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0A4" w:rsidRPr="00F17FF8" w:rsidRDefault="004C70A4" w:rsidP="004C70A4">
      <w:pPr>
        <w:pStyle w:val="BodyTextFirstIndent"/>
        <w:spacing w:line="360" w:lineRule="auto"/>
        <w:ind w:firstLine="216"/>
        <w:rPr>
          <w:rFonts w:ascii="Calibri" w:hAnsi="Calibri" w:cs="Arial"/>
          <w:sz w:val="22"/>
          <w:szCs w:val="22"/>
        </w:rPr>
      </w:pPr>
      <w:bookmarkStart w:id="0" w:name="_Toc34191522"/>
      <w:bookmarkStart w:id="1" w:name="_Toc35414180"/>
      <w:bookmarkStart w:id="2" w:name="_Toc35942930"/>
      <w:bookmarkStart w:id="3" w:name="_Toc40264292"/>
      <w:bookmarkStart w:id="4" w:name="_Toc43201948"/>
      <w:bookmarkStart w:id="5" w:name="_Toc43543002"/>
      <w:bookmarkStart w:id="6" w:name="_Toc52935555"/>
    </w:p>
    <w:p w:rsidR="004C70A4" w:rsidRPr="00F17FF8" w:rsidRDefault="004C70A4" w:rsidP="004C70A4">
      <w:pPr>
        <w:pStyle w:val="BodyTextFirstIndent"/>
        <w:spacing w:line="360" w:lineRule="auto"/>
        <w:rPr>
          <w:rFonts w:ascii="Calibri" w:hAnsi="Calibri" w:cs="Arial"/>
          <w:sz w:val="22"/>
          <w:szCs w:val="22"/>
        </w:rPr>
      </w:pPr>
    </w:p>
    <w:p w:rsidR="004C70A4" w:rsidRPr="00F17FF8" w:rsidRDefault="004C70A4" w:rsidP="004C70A4">
      <w:pPr>
        <w:pStyle w:val="BodyTextFirstIndent"/>
        <w:spacing w:line="360" w:lineRule="auto"/>
        <w:rPr>
          <w:rFonts w:ascii="Calibri" w:hAnsi="Calibri" w:cs="Arial"/>
          <w:sz w:val="22"/>
          <w:szCs w:val="22"/>
        </w:rPr>
      </w:pPr>
    </w:p>
    <w:p w:rsidR="006C5084" w:rsidRPr="006C5084" w:rsidDel="00573223" w:rsidRDefault="006C5084" w:rsidP="004C70A4">
      <w:pPr>
        <w:pStyle w:val="NormalWeb"/>
        <w:jc w:val="center"/>
        <w:rPr>
          <w:del w:id="7" w:author="Marika Konings" w:date="2012-05-30T10:42:00Z"/>
          <w:rFonts w:ascii="Calibri" w:hAnsi="Calibri" w:cs="Arial"/>
          <w:b/>
          <w:bCs/>
          <w:color w:val="336699"/>
          <w:sz w:val="48"/>
          <w:szCs w:val="48"/>
        </w:rPr>
      </w:pPr>
      <w:del w:id="8" w:author="Marika Konings" w:date="2012-05-30T10:42:00Z">
        <w:r w:rsidRPr="006C5084" w:rsidDel="00573223">
          <w:rPr>
            <w:rFonts w:ascii="Calibri" w:hAnsi="Calibri" w:cs="Arial"/>
            <w:b/>
            <w:bCs/>
            <w:color w:val="336699"/>
            <w:sz w:val="48"/>
            <w:szCs w:val="48"/>
          </w:rPr>
          <w:delText>DRAFT</w:delText>
        </w:r>
      </w:del>
    </w:p>
    <w:p w:rsidR="004C70A4" w:rsidRPr="00F17FF8" w:rsidRDefault="004C70A4" w:rsidP="004C70A4">
      <w:pPr>
        <w:pStyle w:val="NormalWeb"/>
        <w:jc w:val="center"/>
        <w:rPr>
          <w:rFonts w:ascii="Calibri" w:hAnsi="Calibri" w:cs="Arial"/>
          <w:b/>
          <w:bCs/>
          <w:color w:val="336699"/>
          <w:sz w:val="40"/>
          <w:szCs w:val="40"/>
        </w:rPr>
      </w:pPr>
      <w:r w:rsidRPr="00F17FF8">
        <w:rPr>
          <w:rFonts w:ascii="Calibri" w:hAnsi="Calibri" w:cs="Arial"/>
          <w:b/>
          <w:bCs/>
          <w:color w:val="336699"/>
          <w:sz w:val="40"/>
          <w:szCs w:val="40"/>
        </w:rPr>
        <w:t xml:space="preserve">Initial Report on the </w:t>
      </w:r>
    </w:p>
    <w:p w:rsidR="004C70A4" w:rsidRPr="00F17FF8" w:rsidRDefault="004C70A4" w:rsidP="004C70A4">
      <w:pPr>
        <w:pStyle w:val="NormalWeb"/>
        <w:jc w:val="center"/>
        <w:rPr>
          <w:rFonts w:ascii="Calibri" w:hAnsi="Calibri" w:cs="Arial"/>
          <w:b/>
          <w:bCs/>
          <w:color w:val="336699"/>
          <w:sz w:val="40"/>
          <w:szCs w:val="40"/>
        </w:rPr>
      </w:pPr>
      <w:r w:rsidRPr="00F17FF8">
        <w:rPr>
          <w:rFonts w:ascii="Calibri" w:hAnsi="Calibri" w:cs="Arial"/>
          <w:b/>
          <w:bCs/>
          <w:color w:val="336699"/>
          <w:sz w:val="40"/>
          <w:szCs w:val="40"/>
        </w:rPr>
        <w:t xml:space="preserve">Inter-Registrar Transfer Policy - Part </w:t>
      </w:r>
      <w:r w:rsidR="00371257">
        <w:rPr>
          <w:rFonts w:ascii="Calibri" w:hAnsi="Calibri" w:cs="Arial"/>
          <w:b/>
          <w:bCs/>
          <w:color w:val="336699"/>
          <w:sz w:val="40"/>
          <w:szCs w:val="40"/>
        </w:rPr>
        <w:t>C</w:t>
      </w:r>
      <w:r w:rsidRPr="00F17FF8">
        <w:rPr>
          <w:rFonts w:ascii="Calibri" w:hAnsi="Calibri" w:cs="Arial"/>
          <w:b/>
          <w:bCs/>
          <w:color w:val="336699"/>
          <w:sz w:val="40"/>
          <w:szCs w:val="40"/>
        </w:rPr>
        <w:t xml:space="preserve"> </w:t>
      </w:r>
    </w:p>
    <w:p w:rsidR="004C70A4" w:rsidRPr="00F17FF8" w:rsidRDefault="004C70A4" w:rsidP="004C70A4">
      <w:pPr>
        <w:pStyle w:val="NormalWeb"/>
        <w:jc w:val="center"/>
        <w:rPr>
          <w:rFonts w:ascii="Calibri" w:hAnsi="Calibri" w:cs="Arial"/>
          <w:b/>
          <w:bCs/>
          <w:color w:val="336699"/>
          <w:sz w:val="40"/>
          <w:szCs w:val="40"/>
        </w:rPr>
      </w:pPr>
      <w:r w:rsidRPr="00F17FF8">
        <w:rPr>
          <w:rFonts w:ascii="Calibri" w:hAnsi="Calibri" w:cs="Arial"/>
          <w:b/>
          <w:bCs/>
          <w:color w:val="336699"/>
          <w:sz w:val="40"/>
          <w:szCs w:val="40"/>
        </w:rPr>
        <w:t xml:space="preserve">Policy Development Process </w:t>
      </w:r>
    </w:p>
    <w:p w:rsidR="004C70A4" w:rsidRPr="00F17FF8" w:rsidRDefault="004C70A4" w:rsidP="004C70A4">
      <w:pPr>
        <w:pStyle w:val="NormalWeb"/>
        <w:tabs>
          <w:tab w:val="left" w:pos="5175"/>
        </w:tabs>
        <w:rPr>
          <w:rFonts w:ascii="Calibri" w:hAnsi="Calibri" w:cs="Arial"/>
          <w:b/>
          <w:bCs/>
          <w:color w:val="336699"/>
          <w:sz w:val="32"/>
          <w:szCs w:val="32"/>
        </w:rPr>
      </w:pPr>
      <w:r w:rsidRPr="00F17FF8">
        <w:rPr>
          <w:rFonts w:ascii="Calibri" w:hAnsi="Calibri" w:cs="Arial"/>
          <w:b/>
          <w:bCs/>
          <w:color w:val="336699"/>
          <w:sz w:val="32"/>
          <w:szCs w:val="32"/>
        </w:rPr>
        <w:tab/>
      </w:r>
    </w:p>
    <w:p w:rsidR="004C70A4" w:rsidRPr="00F17FF8" w:rsidRDefault="004C70A4" w:rsidP="004C70A4">
      <w:pPr>
        <w:pStyle w:val="NormalWeb"/>
        <w:jc w:val="center"/>
        <w:rPr>
          <w:rFonts w:ascii="Calibri" w:hAnsi="Calibri" w:cs="Arial"/>
          <w:b/>
          <w:color w:val="336699"/>
          <w:sz w:val="32"/>
          <w:szCs w:val="32"/>
        </w:rPr>
      </w:pPr>
    </w:p>
    <w:p w:rsidR="004C70A4" w:rsidRPr="00F17FF8" w:rsidRDefault="004C70A4" w:rsidP="004C70A4">
      <w:pPr>
        <w:rPr>
          <w:rFonts w:ascii="Calibri" w:hAnsi="Calibri" w:cs="Arial"/>
          <w:b/>
          <w:color w:val="336699"/>
          <w:sz w:val="32"/>
          <w:szCs w:val="32"/>
        </w:rPr>
      </w:pPr>
      <w:r w:rsidRPr="00F17FF8">
        <w:rPr>
          <w:rFonts w:ascii="Calibri" w:hAnsi="Calibri" w:cs="Arial"/>
          <w:b/>
          <w:color w:val="336699"/>
          <w:sz w:val="32"/>
          <w:szCs w:val="32"/>
        </w:rPr>
        <w:t xml:space="preserve">STATUS OF THIS DOCUMENT </w:t>
      </w:r>
    </w:p>
    <w:p w:rsidR="004C70A4" w:rsidRPr="00F17FF8" w:rsidRDefault="004C70A4" w:rsidP="004C70A4">
      <w:pPr>
        <w:rPr>
          <w:rFonts w:ascii="Calibri" w:hAnsi="Calibri" w:cs="Arial"/>
          <w:sz w:val="20"/>
        </w:rPr>
      </w:pPr>
      <w:r w:rsidRPr="00F17FF8">
        <w:rPr>
          <w:rFonts w:ascii="Calibri" w:hAnsi="Calibri" w:cs="Arial"/>
          <w:sz w:val="20"/>
        </w:rPr>
        <w:t xml:space="preserve">This is the </w:t>
      </w:r>
      <w:bookmarkStart w:id="9" w:name="OLE_LINK1"/>
      <w:bookmarkStart w:id="10" w:name="OLE_LINK2"/>
      <w:r w:rsidRPr="00F17FF8">
        <w:rPr>
          <w:rFonts w:ascii="Calibri" w:hAnsi="Calibri" w:cs="Arial"/>
          <w:sz w:val="20"/>
        </w:rPr>
        <w:t xml:space="preserve">Initial Report on IRTP Part </w:t>
      </w:r>
      <w:r w:rsidR="00371257">
        <w:rPr>
          <w:rFonts w:ascii="Calibri" w:hAnsi="Calibri" w:cs="Arial"/>
          <w:sz w:val="20"/>
        </w:rPr>
        <w:t>C</w:t>
      </w:r>
      <w:r w:rsidRPr="00F17FF8">
        <w:rPr>
          <w:rFonts w:ascii="Calibri" w:hAnsi="Calibri" w:cs="Arial"/>
          <w:sz w:val="20"/>
        </w:rPr>
        <w:t xml:space="preserve"> PDP, prepared by ICANN staff for sub</w:t>
      </w:r>
      <w:r>
        <w:rPr>
          <w:rFonts w:ascii="Calibri" w:hAnsi="Calibri" w:cs="Arial"/>
          <w:sz w:val="20"/>
        </w:rPr>
        <w:t xml:space="preserve">mission to the GNSO Council on </w:t>
      </w:r>
      <w:r w:rsidR="00371257">
        <w:rPr>
          <w:rFonts w:ascii="Calibri" w:hAnsi="Calibri" w:cs="Arial"/>
          <w:sz w:val="20"/>
        </w:rPr>
        <w:t>[</w:t>
      </w:r>
      <w:r w:rsidR="00371257" w:rsidRPr="00573223">
        <w:rPr>
          <w:rFonts w:ascii="Calibri" w:hAnsi="Calibri" w:cs="Arial"/>
          <w:sz w:val="20"/>
          <w:highlight w:val="yellow"/>
          <w:rPrChange w:id="11" w:author="Marika Konings" w:date="2012-05-30T10:44:00Z">
            <w:rPr>
              <w:rFonts w:ascii="Calibri" w:hAnsi="Calibri" w:cs="Arial"/>
              <w:sz w:val="20"/>
            </w:rPr>
          </w:rPrChange>
        </w:rPr>
        <w:t>DATE</w:t>
      </w:r>
      <w:r w:rsidR="00371257">
        <w:rPr>
          <w:rFonts w:ascii="Calibri" w:hAnsi="Calibri" w:cs="Arial"/>
          <w:sz w:val="20"/>
        </w:rPr>
        <w:t>]</w:t>
      </w:r>
      <w:r w:rsidRPr="00F17FF8">
        <w:rPr>
          <w:rFonts w:ascii="Calibri" w:hAnsi="Calibri" w:cs="Arial"/>
          <w:sz w:val="20"/>
        </w:rPr>
        <w:t>. A Final Report will be prepared by ICANN staff following public comment.</w:t>
      </w:r>
    </w:p>
    <w:p w:rsidR="004C70A4" w:rsidRPr="00F17FF8" w:rsidRDefault="004C70A4" w:rsidP="004C70A4">
      <w:pPr>
        <w:rPr>
          <w:rFonts w:ascii="Calibri" w:hAnsi="Calibri" w:cs="Arial"/>
          <w:sz w:val="22"/>
          <w:szCs w:val="22"/>
        </w:rPr>
      </w:pPr>
    </w:p>
    <w:p w:rsidR="004C70A4" w:rsidRPr="00F17FF8" w:rsidRDefault="004C70A4" w:rsidP="004C70A4">
      <w:pPr>
        <w:rPr>
          <w:rFonts w:ascii="Calibri" w:hAnsi="Calibri" w:cs="Arial"/>
          <w:sz w:val="22"/>
          <w:szCs w:val="22"/>
        </w:rPr>
      </w:pPr>
    </w:p>
    <w:p w:rsidR="004C70A4" w:rsidRPr="00F17FF8" w:rsidRDefault="004C70A4" w:rsidP="004C70A4">
      <w:pPr>
        <w:rPr>
          <w:rFonts w:ascii="Calibri" w:hAnsi="Calibri" w:cs="Arial"/>
          <w:sz w:val="22"/>
          <w:szCs w:val="22"/>
        </w:rPr>
      </w:pPr>
    </w:p>
    <w:p w:rsidR="004C70A4" w:rsidRPr="00F17FF8" w:rsidRDefault="004C70A4" w:rsidP="004C70A4">
      <w:pPr>
        <w:rPr>
          <w:rFonts w:ascii="Calibri" w:hAnsi="Calibri" w:cs="Arial"/>
          <w:sz w:val="22"/>
          <w:szCs w:val="22"/>
        </w:rPr>
      </w:pPr>
    </w:p>
    <w:p w:rsidR="004C70A4" w:rsidRPr="00F17FF8" w:rsidRDefault="004C70A4" w:rsidP="004C70A4">
      <w:pPr>
        <w:rPr>
          <w:rFonts w:ascii="Calibri" w:hAnsi="Calibri" w:cs="Arial"/>
          <w:sz w:val="22"/>
          <w:szCs w:val="22"/>
        </w:rPr>
      </w:pPr>
    </w:p>
    <w:p w:rsidR="004C70A4" w:rsidRPr="00F17FF8" w:rsidRDefault="004C70A4" w:rsidP="004C70A4">
      <w:pPr>
        <w:rPr>
          <w:rFonts w:ascii="Calibri" w:hAnsi="Calibri" w:cs="Arial"/>
          <w:sz w:val="22"/>
          <w:szCs w:val="22"/>
        </w:rPr>
      </w:pPr>
    </w:p>
    <w:p w:rsidR="004C70A4" w:rsidRPr="00F17FF8" w:rsidRDefault="004C70A4" w:rsidP="004C70A4">
      <w:pPr>
        <w:pStyle w:val="BodyTextFirstIndent"/>
        <w:spacing w:after="0" w:line="360" w:lineRule="auto"/>
        <w:ind w:firstLine="0"/>
        <w:rPr>
          <w:rFonts w:ascii="Calibri" w:hAnsi="Calibri" w:cs="Arial"/>
          <w:color w:val="336699"/>
        </w:rPr>
      </w:pPr>
      <w:r w:rsidRPr="00F17FF8">
        <w:rPr>
          <w:rFonts w:ascii="Calibri" w:hAnsi="Calibri" w:cs="Arial"/>
          <w:b/>
          <w:color w:val="336699"/>
          <w:sz w:val="32"/>
          <w:szCs w:val="32"/>
        </w:rPr>
        <w:t>SUMMARY</w:t>
      </w:r>
    </w:p>
    <w:p w:rsidR="004C70A4" w:rsidRPr="00F17FF8" w:rsidRDefault="004C70A4" w:rsidP="004C70A4">
      <w:pPr>
        <w:rPr>
          <w:rFonts w:ascii="Calibri" w:hAnsi="Calibri" w:cs="Arial"/>
          <w:sz w:val="20"/>
        </w:rPr>
      </w:pPr>
      <w:r w:rsidRPr="00F17FF8">
        <w:rPr>
          <w:rFonts w:ascii="Calibri" w:hAnsi="Calibri" w:cs="Arial"/>
          <w:sz w:val="20"/>
        </w:rPr>
        <w:t xml:space="preserve">This report is submitted to the GNSO Council and posted for public comment as a required step in this GNSO Policy Development Process on Inter-Registrar Transfer Policy.  </w:t>
      </w:r>
    </w:p>
    <w:p w:rsidR="004C70A4" w:rsidRPr="00F17FF8" w:rsidRDefault="004C70A4" w:rsidP="004C70A4">
      <w:pPr>
        <w:rPr>
          <w:rFonts w:ascii="Calibri" w:hAnsi="Calibri" w:cs="Arial"/>
          <w:sz w:val="22"/>
          <w:szCs w:val="22"/>
        </w:rPr>
      </w:pPr>
    </w:p>
    <w:bookmarkEnd w:id="9"/>
    <w:bookmarkEnd w:id="10"/>
    <w:p w:rsidR="004C70A4" w:rsidRPr="00F17FF8" w:rsidRDefault="004C70A4" w:rsidP="004C70A4">
      <w:pPr>
        <w:pStyle w:val="Heading1"/>
        <w:keepNext w:val="0"/>
        <w:spacing w:before="0"/>
        <w:rPr>
          <w:rFonts w:ascii="Calibri" w:hAnsi="Calibri"/>
          <w:color w:val="336699"/>
          <w:sz w:val="22"/>
          <w:szCs w:val="22"/>
        </w:rPr>
      </w:pPr>
    </w:p>
    <w:p w:rsidR="004C70A4" w:rsidRPr="00F17FF8" w:rsidRDefault="004C70A4" w:rsidP="004C70A4">
      <w:pPr>
        <w:pStyle w:val="TOC1"/>
        <w:rPr>
          <w:rFonts w:ascii="Calibri" w:hAnsi="Calibri"/>
          <w:sz w:val="36"/>
        </w:rPr>
      </w:pPr>
      <w:r w:rsidRPr="00F17FF8">
        <w:rPr>
          <w:rFonts w:ascii="Calibri" w:hAnsi="Calibri"/>
          <w:kern w:val="32"/>
          <w:sz w:val="36"/>
        </w:rPr>
        <w:br w:type="page"/>
      </w:r>
      <w:bookmarkStart w:id="12" w:name="_Toc162871894"/>
      <w:bookmarkStart w:id="13" w:name="_Toc167623971"/>
      <w:r w:rsidRPr="00F17FF8">
        <w:rPr>
          <w:rFonts w:ascii="Calibri" w:hAnsi="Calibri"/>
        </w:rPr>
        <w:lastRenderedPageBreak/>
        <w:t>Table of Contents</w:t>
      </w:r>
      <w:bookmarkEnd w:id="13"/>
      <w:r w:rsidRPr="00F17FF8">
        <w:rPr>
          <w:rFonts w:ascii="Calibri" w:hAnsi="Calibri"/>
          <w:sz w:val="36"/>
        </w:rPr>
        <w:t xml:space="preserve"> </w:t>
      </w:r>
    </w:p>
    <w:p w:rsidR="004675D0" w:rsidRPr="007E11BD" w:rsidRDefault="004C70A4" w:rsidP="004675D0">
      <w:pPr>
        <w:pStyle w:val="TOC1"/>
        <w:rPr>
          <w:rFonts w:ascii="Cambria" w:eastAsia="MS Mincho" w:hAnsi="Cambria" w:cs="Times New Roman"/>
          <w:b w:val="0"/>
          <w:bCs w:val="0"/>
          <w:caps w:val="0"/>
          <w:noProof/>
          <w:color w:val="auto"/>
          <w:kern w:val="0"/>
          <w:sz w:val="24"/>
          <w:szCs w:val="24"/>
          <w:lang w:eastAsia="ja-JP"/>
        </w:rPr>
      </w:pPr>
      <w:r w:rsidRPr="00F17FF8">
        <w:rPr>
          <w:rFonts w:ascii="Calibri" w:hAnsi="Calibri"/>
          <w:sz w:val="36"/>
        </w:rPr>
        <w:fldChar w:fldCharType="begin"/>
      </w:r>
      <w:r w:rsidRPr="00F17FF8">
        <w:rPr>
          <w:rFonts w:ascii="Calibri" w:hAnsi="Calibri"/>
          <w:sz w:val="36"/>
        </w:rPr>
        <w:instrText xml:space="preserve"> TOC \o "1-3" \h \z \u </w:instrText>
      </w:r>
      <w:r w:rsidRPr="00F17FF8">
        <w:rPr>
          <w:rFonts w:ascii="Calibri" w:hAnsi="Calibri"/>
          <w:sz w:val="36"/>
        </w:rPr>
        <w:fldChar w:fldCharType="separate"/>
      </w:r>
      <w:r w:rsidR="004675D0" w:rsidRPr="008E618B">
        <w:rPr>
          <w:rFonts w:ascii="Calibri" w:hAnsi="Calibri"/>
          <w:noProof/>
          <w:color w:val="365F91"/>
        </w:rPr>
        <w:t>1.</w:t>
      </w:r>
      <w:r w:rsidR="004675D0" w:rsidRPr="007E11BD">
        <w:rPr>
          <w:rFonts w:ascii="Cambria" w:eastAsia="MS Mincho" w:hAnsi="Cambria" w:cs="Times New Roman"/>
          <w:b w:val="0"/>
          <w:bCs w:val="0"/>
          <w:caps w:val="0"/>
          <w:noProof/>
          <w:color w:val="auto"/>
          <w:kern w:val="0"/>
          <w:sz w:val="24"/>
          <w:szCs w:val="24"/>
          <w:lang w:eastAsia="ja-JP"/>
        </w:rPr>
        <w:tab/>
      </w:r>
      <w:r w:rsidR="004675D0" w:rsidRPr="008E618B">
        <w:rPr>
          <w:rFonts w:ascii="Calibri" w:hAnsi="Calibri"/>
          <w:noProof/>
        </w:rPr>
        <w:t>Executive Summary</w:t>
      </w:r>
      <w:r w:rsidR="004675D0">
        <w:rPr>
          <w:noProof/>
        </w:rPr>
        <w:tab/>
      </w:r>
      <w:r w:rsidR="004675D0">
        <w:rPr>
          <w:noProof/>
        </w:rPr>
        <w:fldChar w:fldCharType="begin"/>
      </w:r>
      <w:r w:rsidR="004675D0">
        <w:rPr>
          <w:noProof/>
        </w:rPr>
        <w:instrText xml:space="preserve"> PAGEREF _Toc200080176 \h </w:instrText>
      </w:r>
      <w:r w:rsidR="004675D0">
        <w:rPr>
          <w:noProof/>
        </w:rPr>
      </w:r>
      <w:r w:rsidR="004675D0">
        <w:rPr>
          <w:noProof/>
        </w:rPr>
        <w:fldChar w:fldCharType="separate"/>
      </w:r>
      <w:ins w:id="14" w:author="Marika Konings" w:date="2012-05-31T10:51:00Z">
        <w:r w:rsidR="00154518">
          <w:rPr>
            <w:noProof/>
          </w:rPr>
          <w:t>3</w:t>
        </w:r>
      </w:ins>
      <w:del w:id="15" w:author="Marika Konings" w:date="2012-05-31T10:41:00Z">
        <w:r w:rsidR="004675D0" w:rsidDel="004675D0">
          <w:rPr>
            <w:noProof/>
          </w:rPr>
          <w:delText>4</w:delText>
        </w:r>
      </w:del>
      <w:r w:rsidR="004675D0">
        <w:rPr>
          <w:noProof/>
        </w:rPr>
        <w:fldChar w:fldCharType="end"/>
      </w:r>
    </w:p>
    <w:p w:rsidR="004675D0" w:rsidRPr="007E11BD" w:rsidRDefault="004675D0" w:rsidP="004675D0">
      <w:pPr>
        <w:pStyle w:val="TOC1"/>
        <w:rPr>
          <w:rFonts w:ascii="Cambria" w:eastAsia="MS Mincho" w:hAnsi="Cambria" w:cs="Times New Roman"/>
          <w:b w:val="0"/>
          <w:bCs w:val="0"/>
          <w:caps w:val="0"/>
          <w:noProof/>
          <w:color w:val="auto"/>
          <w:kern w:val="0"/>
          <w:sz w:val="24"/>
          <w:szCs w:val="24"/>
          <w:lang w:eastAsia="ja-JP"/>
        </w:rPr>
      </w:pPr>
      <w:r w:rsidRPr="008E618B">
        <w:rPr>
          <w:rFonts w:ascii="Calibri" w:hAnsi="Calibri"/>
          <w:noProof/>
          <w:color w:val="365F91"/>
        </w:rPr>
        <w:t>2.</w:t>
      </w:r>
      <w:r w:rsidRPr="007E11BD">
        <w:rPr>
          <w:rFonts w:ascii="Cambria" w:eastAsia="MS Mincho" w:hAnsi="Cambria" w:cs="Times New Roman"/>
          <w:b w:val="0"/>
          <w:bCs w:val="0"/>
          <w:caps w:val="0"/>
          <w:noProof/>
          <w:color w:val="auto"/>
          <w:kern w:val="0"/>
          <w:sz w:val="24"/>
          <w:szCs w:val="24"/>
          <w:lang w:eastAsia="ja-JP"/>
        </w:rPr>
        <w:tab/>
      </w:r>
      <w:r w:rsidRPr="008E618B">
        <w:rPr>
          <w:rFonts w:ascii="Calibri" w:hAnsi="Calibri"/>
          <w:noProof/>
        </w:rPr>
        <w:t>Objective and Next Steps</w:t>
      </w:r>
      <w:r>
        <w:rPr>
          <w:noProof/>
        </w:rPr>
        <w:tab/>
      </w:r>
      <w:r>
        <w:rPr>
          <w:noProof/>
        </w:rPr>
        <w:fldChar w:fldCharType="begin"/>
      </w:r>
      <w:r>
        <w:rPr>
          <w:noProof/>
        </w:rPr>
        <w:instrText xml:space="preserve"> PAGEREF _Toc200080177 \h </w:instrText>
      </w:r>
      <w:r>
        <w:rPr>
          <w:noProof/>
        </w:rPr>
      </w:r>
      <w:r>
        <w:rPr>
          <w:noProof/>
        </w:rPr>
        <w:fldChar w:fldCharType="separate"/>
      </w:r>
      <w:ins w:id="16" w:author="Marika Konings" w:date="2012-05-31T10:51:00Z">
        <w:r w:rsidR="00154518">
          <w:rPr>
            <w:noProof/>
          </w:rPr>
          <w:t>7</w:t>
        </w:r>
      </w:ins>
      <w:del w:id="17" w:author="Marika Konings" w:date="2012-05-31T10:41:00Z">
        <w:r w:rsidDel="004675D0">
          <w:rPr>
            <w:noProof/>
          </w:rPr>
          <w:delText>6</w:delText>
        </w:r>
      </w:del>
      <w:r>
        <w:rPr>
          <w:noProof/>
        </w:rPr>
        <w:fldChar w:fldCharType="end"/>
      </w:r>
    </w:p>
    <w:p w:rsidR="004675D0" w:rsidRPr="007E11BD" w:rsidRDefault="004675D0" w:rsidP="004675D0">
      <w:pPr>
        <w:pStyle w:val="TOC1"/>
        <w:rPr>
          <w:rFonts w:ascii="Cambria" w:eastAsia="MS Mincho" w:hAnsi="Cambria" w:cs="Times New Roman"/>
          <w:b w:val="0"/>
          <w:bCs w:val="0"/>
          <w:caps w:val="0"/>
          <w:noProof/>
          <w:color w:val="auto"/>
          <w:kern w:val="0"/>
          <w:sz w:val="24"/>
          <w:szCs w:val="24"/>
          <w:lang w:eastAsia="ja-JP"/>
        </w:rPr>
      </w:pPr>
      <w:r w:rsidRPr="008E618B">
        <w:rPr>
          <w:rFonts w:ascii="Calibri" w:hAnsi="Calibri"/>
          <w:noProof/>
          <w:color w:val="365F91"/>
        </w:rPr>
        <w:t>3.</w:t>
      </w:r>
      <w:r w:rsidRPr="007E11BD">
        <w:rPr>
          <w:rFonts w:ascii="Cambria" w:eastAsia="MS Mincho" w:hAnsi="Cambria" w:cs="Times New Roman"/>
          <w:b w:val="0"/>
          <w:bCs w:val="0"/>
          <w:caps w:val="0"/>
          <w:noProof/>
          <w:color w:val="auto"/>
          <w:kern w:val="0"/>
          <w:sz w:val="24"/>
          <w:szCs w:val="24"/>
          <w:lang w:eastAsia="ja-JP"/>
        </w:rPr>
        <w:tab/>
      </w:r>
      <w:r w:rsidRPr="008E618B">
        <w:rPr>
          <w:rFonts w:ascii="Calibri" w:hAnsi="Calibri"/>
          <w:noProof/>
        </w:rPr>
        <w:t>Background</w:t>
      </w:r>
      <w:r>
        <w:rPr>
          <w:noProof/>
        </w:rPr>
        <w:tab/>
      </w:r>
      <w:r>
        <w:rPr>
          <w:noProof/>
        </w:rPr>
        <w:fldChar w:fldCharType="begin"/>
      </w:r>
      <w:r>
        <w:rPr>
          <w:noProof/>
        </w:rPr>
        <w:instrText xml:space="preserve"> PAGEREF _Toc200080178 \h </w:instrText>
      </w:r>
      <w:r>
        <w:rPr>
          <w:noProof/>
        </w:rPr>
      </w:r>
      <w:r>
        <w:rPr>
          <w:noProof/>
        </w:rPr>
        <w:fldChar w:fldCharType="separate"/>
      </w:r>
      <w:ins w:id="18" w:author="Marika Konings" w:date="2012-05-31T10:51:00Z">
        <w:r w:rsidR="00154518">
          <w:rPr>
            <w:noProof/>
          </w:rPr>
          <w:t>8</w:t>
        </w:r>
      </w:ins>
      <w:del w:id="19" w:author="Marika Konings" w:date="2012-05-31T10:41:00Z">
        <w:r w:rsidDel="004675D0">
          <w:rPr>
            <w:noProof/>
          </w:rPr>
          <w:delText>7</w:delText>
        </w:r>
      </w:del>
      <w:r>
        <w:rPr>
          <w:noProof/>
        </w:rPr>
        <w:fldChar w:fldCharType="end"/>
      </w:r>
    </w:p>
    <w:p w:rsidR="004675D0" w:rsidRPr="007E11BD" w:rsidRDefault="004675D0" w:rsidP="004675D0">
      <w:pPr>
        <w:pStyle w:val="TOC1"/>
        <w:rPr>
          <w:rFonts w:ascii="Cambria" w:eastAsia="MS Mincho" w:hAnsi="Cambria" w:cs="Times New Roman"/>
          <w:b w:val="0"/>
          <w:bCs w:val="0"/>
          <w:caps w:val="0"/>
          <w:noProof/>
          <w:color w:val="auto"/>
          <w:kern w:val="0"/>
          <w:sz w:val="24"/>
          <w:szCs w:val="24"/>
          <w:lang w:eastAsia="ja-JP"/>
        </w:rPr>
      </w:pPr>
      <w:r w:rsidRPr="008E618B">
        <w:rPr>
          <w:rFonts w:ascii="Calibri" w:hAnsi="Calibri"/>
          <w:noProof/>
          <w:color w:val="365F91"/>
        </w:rPr>
        <w:t>4.</w:t>
      </w:r>
      <w:r w:rsidRPr="007E11BD">
        <w:rPr>
          <w:rFonts w:ascii="Cambria" w:eastAsia="MS Mincho" w:hAnsi="Cambria" w:cs="Times New Roman"/>
          <w:b w:val="0"/>
          <w:bCs w:val="0"/>
          <w:caps w:val="0"/>
          <w:noProof/>
          <w:color w:val="auto"/>
          <w:kern w:val="0"/>
          <w:sz w:val="24"/>
          <w:szCs w:val="24"/>
          <w:lang w:eastAsia="ja-JP"/>
        </w:rPr>
        <w:tab/>
      </w:r>
      <w:r w:rsidRPr="008E618B">
        <w:rPr>
          <w:rFonts w:ascii="Calibri" w:hAnsi="Calibri"/>
          <w:noProof/>
        </w:rPr>
        <w:t>Approach taken by the Working Group</w:t>
      </w:r>
      <w:r>
        <w:rPr>
          <w:noProof/>
        </w:rPr>
        <w:tab/>
      </w:r>
      <w:r>
        <w:rPr>
          <w:noProof/>
        </w:rPr>
        <w:fldChar w:fldCharType="begin"/>
      </w:r>
      <w:r>
        <w:rPr>
          <w:noProof/>
        </w:rPr>
        <w:instrText xml:space="preserve"> PAGEREF _Toc200080179 \h </w:instrText>
      </w:r>
      <w:r>
        <w:rPr>
          <w:noProof/>
        </w:rPr>
      </w:r>
      <w:r>
        <w:rPr>
          <w:noProof/>
        </w:rPr>
        <w:fldChar w:fldCharType="separate"/>
      </w:r>
      <w:ins w:id="20" w:author="Marika Konings" w:date="2012-05-31T10:51:00Z">
        <w:r w:rsidR="00154518">
          <w:rPr>
            <w:noProof/>
          </w:rPr>
          <w:t>16</w:t>
        </w:r>
      </w:ins>
      <w:del w:id="21" w:author="Marika Konings" w:date="2012-05-31T10:51:00Z">
        <w:r w:rsidDel="00154518">
          <w:rPr>
            <w:noProof/>
          </w:rPr>
          <w:delText>15</w:delText>
        </w:r>
      </w:del>
      <w:r>
        <w:rPr>
          <w:noProof/>
        </w:rPr>
        <w:fldChar w:fldCharType="end"/>
      </w:r>
    </w:p>
    <w:p w:rsidR="004675D0" w:rsidRPr="007E11BD" w:rsidRDefault="004675D0" w:rsidP="004675D0">
      <w:pPr>
        <w:pStyle w:val="TOC1"/>
        <w:rPr>
          <w:rFonts w:ascii="Cambria" w:eastAsia="MS Mincho" w:hAnsi="Cambria" w:cs="Times New Roman"/>
          <w:b w:val="0"/>
          <w:bCs w:val="0"/>
          <w:caps w:val="0"/>
          <w:noProof/>
          <w:color w:val="auto"/>
          <w:kern w:val="0"/>
          <w:sz w:val="24"/>
          <w:szCs w:val="24"/>
          <w:lang w:eastAsia="ja-JP"/>
        </w:rPr>
      </w:pPr>
      <w:r w:rsidRPr="008E618B">
        <w:rPr>
          <w:rFonts w:ascii="Calibri" w:hAnsi="Calibri"/>
          <w:noProof/>
          <w:color w:val="365F91"/>
        </w:rPr>
        <w:t>5.</w:t>
      </w:r>
      <w:r w:rsidRPr="007E11BD">
        <w:rPr>
          <w:rFonts w:ascii="Cambria" w:eastAsia="MS Mincho" w:hAnsi="Cambria" w:cs="Times New Roman"/>
          <w:b w:val="0"/>
          <w:bCs w:val="0"/>
          <w:caps w:val="0"/>
          <w:noProof/>
          <w:color w:val="auto"/>
          <w:kern w:val="0"/>
          <w:sz w:val="24"/>
          <w:szCs w:val="24"/>
          <w:lang w:eastAsia="ja-JP"/>
        </w:rPr>
        <w:tab/>
      </w:r>
      <w:r w:rsidRPr="008E618B">
        <w:rPr>
          <w:rFonts w:ascii="Calibri" w:hAnsi="Calibri"/>
          <w:noProof/>
        </w:rPr>
        <w:t>Deliberations of the Working Group</w:t>
      </w:r>
      <w:r>
        <w:rPr>
          <w:noProof/>
        </w:rPr>
        <w:tab/>
      </w:r>
      <w:r>
        <w:rPr>
          <w:noProof/>
        </w:rPr>
        <w:fldChar w:fldCharType="begin"/>
      </w:r>
      <w:r>
        <w:rPr>
          <w:noProof/>
        </w:rPr>
        <w:instrText xml:space="preserve"> PAGEREF _Toc200080180 \h </w:instrText>
      </w:r>
      <w:r>
        <w:rPr>
          <w:noProof/>
        </w:rPr>
      </w:r>
      <w:r>
        <w:rPr>
          <w:noProof/>
        </w:rPr>
        <w:fldChar w:fldCharType="separate"/>
      </w:r>
      <w:ins w:id="22" w:author="Marika Konings" w:date="2012-05-31T10:51:00Z">
        <w:r w:rsidR="00154518">
          <w:rPr>
            <w:noProof/>
          </w:rPr>
          <w:t>18</w:t>
        </w:r>
      </w:ins>
      <w:del w:id="23" w:author="Marika Konings" w:date="2012-05-31T10:51:00Z">
        <w:r w:rsidDel="00154518">
          <w:rPr>
            <w:noProof/>
          </w:rPr>
          <w:delText>17</w:delText>
        </w:r>
      </w:del>
      <w:r>
        <w:rPr>
          <w:noProof/>
        </w:rPr>
        <w:fldChar w:fldCharType="end"/>
      </w:r>
    </w:p>
    <w:p w:rsidR="004675D0" w:rsidRPr="007E11BD" w:rsidRDefault="004675D0" w:rsidP="004675D0">
      <w:pPr>
        <w:pStyle w:val="TOC1"/>
        <w:rPr>
          <w:rFonts w:ascii="Cambria" w:eastAsia="MS Mincho" w:hAnsi="Cambria" w:cs="Times New Roman"/>
          <w:b w:val="0"/>
          <w:bCs w:val="0"/>
          <w:caps w:val="0"/>
          <w:noProof/>
          <w:color w:val="auto"/>
          <w:kern w:val="0"/>
          <w:sz w:val="24"/>
          <w:szCs w:val="24"/>
          <w:lang w:eastAsia="ja-JP"/>
        </w:rPr>
      </w:pPr>
      <w:r w:rsidRPr="008E618B">
        <w:rPr>
          <w:rFonts w:ascii="Calibri" w:hAnsi="Calibri"/>
          <w:noProof/>
          <w:color w:val="365F91"/>
        </w:rPr>
        <w:t>6.</w:t>
      </w:r>
      <w:r w:rsidRPr="007E11BD">
        <w:rPr>
          <w:rFonts w:ascii="Cambria" w:eastAsia="MS Mincho" w:hAnsi="Cambria" w:cs="Times New Roman"/>
          <w:b w:val="0"/>
          <w:bCs w:val="0"/>
          <w:caps w:val="0"/>
          <w:noProof/>
          <w:color w:val="auto"/>
          <w:kern w:val="0"/>
          <w:sz w:val="24"/>
          <w:szCs w:val="24"/>
          <w:lang w:eastAsia="ja-JP"/>
        </w:rPr>
        <w:tab/>
      </w:r>
      <w:r w:rsidRPr="008E618B">
        <w:rPr>
          <w:rFonts w:ascii="Calibri" w:hAnsi="Calibri"/>
          <w:noProof/>
        </w:rPr>
        <w:t>Community Input</w:t>
      </w:r>
      <w:r>
        <w:rPr>
          <w:noProof/>
        </w:rPr>
        <w:tab/>
      </w:r>
      <w:r>
        <w:rPr>
          <w:noProof/>
        </w:rPr>
        <w:fldChar w:fldCharType="begin"/>
      </w:r>
      <w:r>
        <w:rPr>
          <w:noProof/>
        </w:rPr>
        <w:instrText xml:space="preserve"> PAGEREF _Toc200080181 \h </w:instrText>
      </w:r>
      <w:r>
        <w:rPr>
          <w:noProof/>
        </w:rPr>
      </w:r>
      <w:r>
        <w:rPr>
          <w:noProof/>
        </w:rPr>
        <w:fldChar w:fldCharType="separate"/>
      </w:r>
      <w:ins w:id="24" w:author="Marika Konings" w:date="2012-05-31T10:51:00Z">
        <w:r w:rsidR="00154518">
          <w:rPr>
            <w:noProof/>
          </w:rPr>
          <w:t>33</w:t>
        </w:r>
      </w:ins>
      <w:del w:id="25" w:author="Marika Konings" w:date="2012-05-31T10:51:00Z">
        <w:r w:rsidDel="00154518">
          <w:rPr>
            <w:noProof/>
          </w:rPr>
          <w:delText>32</w:delText>
        </w:r>
      </w:del>
      <w:r>
        <w:rPr>
          <w:noProof/>
        </w:rPr>
        <w:fldChar w:fldCharType="end"/>
      </w:r>
    </w:p>
    <w:p w:rsidR="004675D0" w:rsidRPr="007E11BD" w:rsidRDefault="004675D0" w:rsidP="004675D0">
      <w:pPr>
        <w:pStyle w:val="TOC1"/>
        <w:rPr>
          <w:rFonts w:ascii="Cambria" w:eastAsia="MS Mincho" w:hAnsi="Cambria" w:cs="Times New Roman"/>
          <w:b w:val="0"/>
          <w:bCs w:val="0"/>
          <w:caps w:val="0"/>
          <w:noProof/>
          <w:color w:val="auto"/>
          <w:kern w:val="0"/>
          <w:sz w:val="24"/>
          <w:szCs w:val="24"/>
          <w:lang w:eastAsia="ja-JP"/>
        </w:rPr>
      </w:pPr>
      <w:r w:rsidRPr="008E618B">
        <w:rPr>
          <w:rFonts w:ascii="Calibri" w:hAnsi="Calibri"/>
          <w:noProof/>
          <w:color w:val="365F91"/>
        </w:rPr>
        <w:t>7.</w:t>
      </w:r>
      <w:r w:rsidRPr="007E11BD">
        <w:rPr>
          <w:rFonts w:ascii="Cambria" w:eastAsia="MS Mincho" w:hAnsi="Cambria" w:cs="Times New Roman"/>
          <w:b w:val="0"/>
          <w:bCs w:val="0"/>
          <w:caps w:val="0"/>
          <w:noProof/>
          <w:color w:val="auto"/>
          <w:kern w:val="0"/>
          <w:sz w:val="24"/>
          <w:szCs w:val="24"/>
          <w:lang w:eastAsia="ja-JP"/>
        </w:rPr>
        <w:tab/>
      </w:r>
      <w:r w:rsidRPr="008E618B">
        <w:rPr>
          <w:rFonts w:ascii="Calibri" w:hAnsi="Calibri"/>
          <w:noProof/>
        </w:rPr>
        <w:t>Conclusions and Next Steps</w:t>
      </w:r>
      <w:r>
        <w:rPr>
          <w:noProof/>
        </w:rPr>
        <w:tab/>
      </w:r>
      <w:r>
        <w:rPr>
          <w:noProof/>
        </w:rPr>
        <w:fldChar w:fldCharType="begin"/>
      </w:r>
      <w:r>
        <w:rPr>
          <w:noProof/>
        </w:rPr>
        <w:instrText xml:space="preserve"> PAGEREF _Toc200080182 \h </w:instrText>
      </w:r>
      <w:r>
        <w:rPr>
          <w:noProof/>
        </w:rPr>
      </w:r>
      <w:r>
        <w:rPr>
          <w:noProof/>
        </w:rPr>
        <w:fldChar w:fldCharType="separate"/>
      </w:r>
      <w:ins w:id="26" w:author="Marika Konings" w:date="2012-05-31T10:51:00Z">
        <w:r w:rsidR="00154518">
          <w:rPr>
            <w:noProof/>
          </w:rPr>
          <w:t>34</w:t>
        </w:r>
      </w:ins>
      <w:del w:id="27" w:author="Marika Konings" w:date="2012-05-31T10:51:00Z">
        <w:r w:rsidDel="00154518">
          <w:rPr>
            <w:noProof/>
          </w:rPr>
          <w:delText>33</w:delText>
        </w:r>
      </w:del>
      <w:r>
        <w:rPr>
          <w:noProof/>
        </w:rPr>
        <w:fldChar w:fldCharType="end"/>
      </w:r>
    </w:p>
    <w:p w:rsidR="004675D0" w:rsidRPr="007E11BD" w:rsidRDefault="004675D0" w:rsidP="004675D0">
      <w:pPr>
        <w:pStyle w:val="TOC1"/>
        <w:rPr>
          <w:rFonts w:ascii="Cambria" w:eastAsia="MS Mincho" w:hAnsi="Cambria" w:cs="Times New Roman"/>
          <w:b w:val="0"/>
          <w:bCs w:val="0"/>
          <w:caps w:val="0"/>
          <w:noProof/>
          <w:color w:val="auto"/>
          <w:kern w:val="0"/>
          <w:sz w:val="24"/>
          <w:szCs w:val="24"/>
          <w:lang w:eastAsia="ja-JP"/>
        </w:rPr>
      </w:pPr>
      <w:r w:rsidRPr="008E618B">
        <w:rPr>
          <w:rFonts w:ascii="Calibri" w:hAnsi="Calibri"/>
          <w:noProof/>
          <w:color w:val="365F91"/>
        </w:rPr>
        <w:t>Annex A – IRTP Part C PDP WG Charter</w:t>
      </w:r>
      <w:r>
        <w:rPr>
          <w:noProof/>
        </w:rPr>
        <w:tab/>
      </w:r>
      <w:r>
        <w:rPr>
          <w:noProof/>
        </w:rPr>
        <w:fldChar w:fldCharType="begin"/>
      </w:r>
      <w:r>
        <w:rPr>
          <w:noProof/>
        </w:rPr>
        <w:instrText xml:space="preserve"> PAGEREF _Toc200080183 \h </w:instrText>
      </w:r>
      <w:r>
        <w:rPr>
          <w:noProof/>
        </w:rPr>
      </w:r>
      <w:r>
        <w:rPr>
          <w:noProof/>
        </w:rPr>
        <w:fldChar w:fldCharType="separate"/>
      </w:r>
      <w:ins w:id="28" w:author="Marika Konings" w:date="2012-05-31T10:51:00Z">
        <w:r w:rsidR="00154518">
          <w:rPr>
            <w:noProof/>
          </w:rPr>
          <w:t>35</w:t>
        </w:r>
      </w:ins>
      <w:del w:id="29" w:author="Marika Konings" w:date="2012-05-31T10:51:00Z">
        <w:r w:rsidDel="00154518">
          <w:rPr>
            <w:noProof/>
          </w:rPr>
          <w:delText>34</w:delText>
        </w:r>
      </w:del>
      <w:r>
        <w:rPr>
          <w:noProof/>
        </w:rPr>
        <w:fldChar w:fldCharType="end"/>
      </w:r>
    </w:p>
    <w:p w:rsidR="004675D0" w:rsidRPr="007E11BD" w:rsidRDefault="004675D0" w:rsidP="004675D0">
      <w:pPr>
        <w:pStyle w:val="TOC1"/>
        <w:rPr>
          <w:rFonts w:ascii="Cambria" w:eastAsia="MS Mincho" w:hAnsi="Cambria" w:cs="Times New Roman"/>
          <w:b w:val="0"/>
          <w:bCs w:val="0"/>
          <w:caps w:val="0"/>
          <w:noProof/>
          <w:color w:val="auto"/>
          <w:kern w:val="0"/>
          <w:sz w:val="24"/>
          <w:szCs w:val="24"/>
          <w:lang w:eastAsia="ja-JP"/>
        </w:rPr>
      </w:pPr>
      <w:r w:rsidRPr="008E618B">
        <w:rPr>
          <w:rFonts w:ascii="Calibri" w:hAnsi="Calibri"/>
          <w:noProof/>
          <w:color w:val="365F91"/>
        </w:rPr>
        <w:t>Annex B – Template for Constituency &amp; Stakeholder Group Statements</w:t>
      </w:r>
      <w:r>
        <w:rPr>
          <w:noProof/>
        </w:rPr>
        <w:tab/>
      </w:r>
      <w:r>
        <w:rPr>
          <w:noProof/>
        </w:rPr>
        <w:fldChar w:fldCharType="begin"/>
      </w:r>
      <w:r>
        <w:rPr>
          <w:noProof/>
        </w:rPr>
        <w:instrText xml:space="preserve"> PAGEREF _Toc200080184 \h </w:instrText>
      </w:r>
      <w:r>
        <w:rPr>
          <w:noProof/>
        </w:rPr>
      </w:r>
      <w:r>
        <w:rPr>
          <w:noProof/>
        </w:rPr>
        <w:fldChar w:fldCharType="separate"/>
      </w:r>
      <w:ins w:id="30" w:author="Marika Konings" w:date="2012-05-31T10:51:00Z">
        <w:r w:rsidR="00154518">
          <w:rPr>
            <w:noProof/>
          </w:rPr>
          <w:t>36</w:t>
        </w:r>
      </w:ins>
      <w:del w:id="31" w:author="Marika Konings" w:date="2012-05-31T10:51:00Z">
        <w:r w:rsidDel="00154518">
          <w:rPr>
            <w:noProof/>
          </w:rPr>
          <w:delText>35</w:delText>
        </w:r>
      </w:del>
      <w:r>
        <w:rPr>
          <w:noProof/>
        </w:rPr>
        <w:fldChar w:fldCharType="end"/>
      </w:r>
    </w:p>
    <w:p w:rsidR="004675D0" w:rsidRPr="007E11BD" w:rsidRDefault="004675D0" w:rsidP="004675D0">
      <w:pPr>
        <w:pStyle w:val="TOC1"/>
        <w:rPr>
          <w:rFonts w:ascii="Cambria" w:eastAsia="MS Mincho" w:hAnsi="Cambria" w:cs="Times New Roman"/>
          <w:b w:val="0"/>
          <w:bCs w:val="0"/>
          <w:caps w:val="0"/>
          <w:noProof/>
          <w:color w:val="auto"/>
          <w:kern w:val="0"/>
          <w:sz w:val="24"/>
          <w:szCs w:val="24"/>
          <w:lang w:eastAsia="ja-JP"/>
        </w:rPr>
      </w:pPr>
      <w:r w:rsidRPr="008E618B">
        <w:rPr>
          <w:rFonts w:ascii="Calibri" w:hAnsi="Calibri"/>
          <w:noProof/>
        </w:rPr>
        <w:t>Annex C – Overview of ccTLD Processes for Change of Registrant</w:t>
      </w:r>
      <w:r>
        <w:rPr>
          <w:noProof/>
        </w:rPr>
        <w:tab/>
      </w:r>
      <w:r>
        <w:rPr>
          <w:noProof/>
        </w:rPr>
        <w:fldChar w:fldCharType="begin"/>
      </w:r>
      <w:r>
        <w:rPr>
          <w:noProof/>
        </w:rPr>
        <w:instrText xml:space="preserve"> PAGEREF _Toc200080185 \h </w:instrText>
      </w:r>
      <w:r>
        <w:rPr>
          <w:noProof/>
        </w:rPr>
      </w:r>
      <w:r>
        <w:rPr>
          <w:noProof/>
        </w:rPr>
        <w:fldChar w:fldCharType="separate"/>
      </w:r>
      <w:ins w:id="32" w:author="Marika Konings" w:date="2012-05-31T10:51:00Z">
        <w:r w:rsidR="00154518">
          <w:rPr>
            <w:noProof/>
          </w:rPr>
          <w:t>39</w:t>
        </w:r>
      </w:ins>
      <w:del w:id="33" w:author="Marika Konings" w:date="2012-05-31T10:51:00Z">
        <w:r w:rsidDel="00154518">
          <w:rPr>
            <w:noProof/>
          </w:rPr>
          <w:delText>38</w:delText>
        </w:r>
      </w:del>
      <w:r>
        <w:rPr>
          <w:noProof/>
        </w:rPr>
        <w:fldChar w:fldCharType="end"/>
      </w:r>
    </w:p>
    <w:p w:rsidR="004675D0" w:rsidRPr="007E11BD" w:rsidRDefault="004675D0" w:rsidP="004675D0">
      <w:pPr>
        <w:pStyle w:val="TOC1"/>
        <w:rPr>
          <w:rFonts w:ascii="Cambria" w:eastAsia="MS Mincho" w:hAnsi="Cambria" w:cs="Times New Roman"/>
          <w:b w:val="0"/>
          <w:bCs w:val="0"/>
          <w:caps w:val="0"/>
          <w:noProof/>
          <w:color w:val="auto"/>
          <w:kern w:val="0"/>
          <w:sz w:val="24"/>
          <w:szCs w:val="24"/>
          <w:lang w:eastAsia="ja-JP"/>
        </w:rPr>
      </w:pPr>
      <w:r w:rsidRPr="008E618B">
        <w:rPr>
          <w:rFonts w:ascii="Calibri" w:hAnsi="Calibri"/>
          <w:noProof/>
        </w:rPr>
        <w:t>Annex D – Data Gathering Survey</w:t>
      </w:r>
      <w:r>
        <w:rPr>
          <w:noProof/>
        </w:rPr>
        <w:tab/>
      </w:r>
      <w:r>
        <w:rPr>
          <w:noProof/>
        </w:rPr>
        <w:fldChar w:fldCharType="begin"/>
      </w:r>
      <w:r>
        <w:rPr>
          <w:noProof/>
        </w:rPr>
        <w:instrText xml:space="preserve"> PAGEREF _Toc200080186 \h </w:instrText>
      </w:r>
      <w:r>
        <w:rPr>
          <w:noProof/>
        </w:rPr>
      </w:r>
      <w:r>
        <w:rPr>
          <w:noProof/>
        </w:rPr>
        <w:fldChar w:fldCharType="separate"/>
      </w:r>
      <w:ins w:id="34" w:author="Marika Konings" w:date="2012-05-31T10:51:00Z">
        <w:r w:rsidR="00154518">
          <w:rPr>
            <w:noProof/>
          </w:rPr>
          <w:t>46</w:t>
        </w:r>
      </w:ins>
      <w:del w:id="35" w:author="Marika Konings" w:date="2012-05-31T10:51:00Z">
        <w:r w:rsidDel="00154518">
          <w:rPr>
            <w:noProof/>
          </w:rPr>
          <w:delText>45</w:delText>
        </w:r>
      </w:del>
      <w:r>
        <w:rPr>
          <w:noProof/>
        </w:rPr>
        <w:fldChar w:fldCharType="end"/>
      </w:r>
    </w:p>
    <w:p w:rsidR="004675D0" w:rsidRPr="007E11BD" w:rsidRDefault="004675D0" w:rsidP="004675D0">
      <w:pPr>
        <w:pStyle w:val="TOC1"/>
        <w:rPr>
          <w:rFonts w:ascii="Cambria" w:eastAsia="MS Mincho" w:hAnsi="Cambria" w:cs="Times New Roman"/>
          <w:b w:val="0"/>
          <w:bCs w:val="0"/>
          <w:caps w:val="0"/>
          <w:noProof/>
          <w:color w:val="auto"/>
          <w:kern w:val="0"/>
          <w:sz w:val="24"/>
          <w:szCs w:val="24"/>
          <w:lang w:eastAsia="ja-JP"/>
        </w:rPr>
      </w:pPr>
      <w:r w:rsidRPr="008E618B">
        <w:rPr>
          <w:rFonts w:ascii="Calibri" w:hAnsi="Calibri"/>
          <w:noProof/>
        </w:rPr>
        <w:t xml:space="preserve">Annex E - STANDARDIZED FORM OF AUTHORIZATION </w:t>
      </w:r>
      <w:del w:id="36" w:author="Marika Konings" w:date="2012-05-31T10:41:00Z">
        <w:r w:rsidRPr="008E618B" w:rsidDel="004675D0">
          <w:rPr>
            <w:rFonts w:ascii="Calibri" w:hAnsi="Calibri"/>
            <w:noProof/>
          </w:rPr>
          <w:delText>| DOMAIN NAME TRANSFER (GAINING REGISTRAR)</w:delText>
        </w:r>
      </w:del>
      <w:r>
        <w:rPr>
          <w:noProof/>
        </w:rPr>
        <w:tab/>
      </w:r>
      <w:r>
        <w:rPr>
          <w:noProof/>
        </w:rPr>
        <w:fldChar w:fldCharType="begin"/>
      </w:r>
      <w:r>
        <w:rPr>
          <w:noProof/>
        </w:rPr>
        <w:instrText xml:space="preserve"> PAGEREF _Toc200080187 \h </w:instrText>
      </w:r>
      <w:r>
        <w:rPr>
          <w:noProof/>
        </w:rPr>
      </w:r>
      <w:r>
        <w:rPr>
          <w:noProof/>
        </w:rPr>
        <w:fldChar w:fldCharType="separate"/>
      </w:r>
      <w:ins w:id="37" w:author="Marika Konings" w:date="2012-05-31T10:51:00Z">
        <w:r w:rsidR="00154518">
          <w:rPr>
            <w:noProof/>
          </w:rPr>
          <w:t>59</w:t>
        </w:r>
      </w:ins>
      <w:del w:id="38" w:author="Marika Konings" w:date="2012-05-31T10:51:00Z">
        <w:r w:rsidDel="00154518">
          <w:rPr>
            <w:noProof/>
          </w:rPr>
          <w:delText>58</w:delText>
        </w:r>
      </w:del>
      <w:r>
        <w:rPr>
          <w:noProof/>
        </w:rPr>
        <w:fldChar w:fldCharType="end"/>
      </w:r>
    </w:p>
    <w:p w:rsidR="007A31EB" w:rsidRPr="00FB723C" w:rsidDel="004675D0" w:rsidRDefault="004675D0" w:rsidP="004675D0">
      <w:pPr>
        <w:pStyle w:val="TOC1"/>
        <w:rPr>
          <w:del w:id="39" w:author="Marika Konings" w:date="2012-05-31T10:40:00Z"/>
          <w:rFonts w:ascii="Cambria" w:eastAsia="MS Mincho" w:hAnsi="Cambria" w:cs="Times New Roman"/>
          <w:b w:val="0"/>
          <w:bCs w:val="0"/>
          <w:caps w:val="0"/>
          <w:noProof/>
          <w:color w:val="auto"/>
          <w:kern w:val="0"/>
          <w:sz w:val="24"/>
          <w:szCs w:val="24"/>
          <w:lang w:eastAsia="ja-JP"/>
        </w:rPr>
      </w:pPr>
      <w:r w:rsidRPr="008E618B">
        <w:rPr>
          <w:rFonts w:ascii="Calibri" w:hAnsi="Calibri"/>
          <w:noProof/>
        </w:rPr>
        <w:lastRenderedPageBreak/>
        <w:t xml:space="preserve">Annex F – PRE-AUTHORIZED FORM OF AUTHORIZATION </w:t>
      </w:r>
      <w:del w:id="40" w:author="Marika Konings" w:date="2012-05-31T10:41:00Z">
        <w:r w:rsidRPr="008E618B" w:rsidDel="004675D0">
          <w:rPr>
            <w:rFonts w:ascii="Calibri" w:hAnsi="Calibri"/>
            <w:noProof/>
          </w:rPr>
          <w:delText>| DOMAIN NAME TRANSFER (LOSING REGISTRAR)</w:delText>
        </w:r>
      </w:del>
      <w:r>
        <w:rPr>
          <w:noProof/>
        </w:rPr>
        <w:tab/>
      </w:r>
      <w:r>
        <w:rPr>
          <w:noProof/>
        </w:rPr>
        <w:fldChar w:fldCharType="begin"/>
      </w:r>
      <w:r>
        <w:rPr>
          <w:noProof/>
        </w:rPr>
        <w:instrText xml:space="preserve"> PAGEREF _Toc200080188 \h </w:instrText>
      </w:r>
      <w:r>
        <w:rPr>
          <w:noProof/>
        </w:rPr>
      </w:r>
      <w:r>
        <w:rPr>
          <w:noProof/>
        </w:rPr>
        <w:fldChar w:fldCharType="separate"/>
      </w:r>
      <w:ins w:id="41" w:author="Marika Konings" w:date="2012-05-31T10:51:00Z">
        <w:r w:rsidR="00154518">
          <w:rPr>
            <w:noProof/>
          </w:rPr>
          <w:t>61</w:t>
        </w:r>
      </w:ins>
      <w:del w:id="42" w:author="Marika Konings" w:date="2012-05-31T10:51:00Z">
        <w:r w:rsidDel="00154518">
          <w:rPr>
            <w:noProof/>
          </w:rPr>
          <w:delText>60</w:delText>
        </w:r>
      </w:del>
      <w:r>
        <w:rPr>
          <w:noProof/>
        </w:rPr>
        <w:fldChar w:fldCharType="end"/>
      </w:r>
      <w:del w:id="43" w:author="Marika Konings" w:date="2012-05-31T10:40:00Z">
        <w:r w:rsidR="007A31EB" w:rsidRPr="003E4D48" w:rsidDel="004675D0">
          <w:rPr>
            <w:rFonts w:ascii="Calibri" w:hAnsi="Calibri"/>
            <w:noProof/>
            <w:color w:val="365F91"/>
          </w:rPr>
          <w:delText>1.</w:delText>
        </w:r>
        <w:r w:rsidR="007A31EB" w:rsidRPr="00FB723C" w:rsidDel="004675D0">
          <w:rPr>
            <w:rFonts w:ascii="Cambria" w:eastAsia="MS Mincho" w:hAnsi="Cambria" w:cs="Times New Roman"/>
            <w:b w:val="0"/>
            <w:bCs w:val="0"/>
            <w:caps w:val="0"/>
            <w:noProof/>
            <w:color w:val="auto"/>
            <w:kern w:val="0"/>
            <w:sz w:val="24"/>
            <w:szCs w:val="24"/>
            <w:lang w:eastAsia="ja-JP"/>
          </w:rPr>
          <w:tab/>
        </w:r>
        <w:r w:rsidR="007A31EB" w:rsidRPr="003E4D48" w:rsidDel="004675D0">
          <w:rPr>
            <w:rFonts w:ascii="Calibri" w:hAnsi="Calibri"/>
            <w:noProof/>
          </w:rPr>
          <w:delText>Executive Summary</w:delText>
        </w:r>
        <w:r w:rsidR="007A31EB" w:rsidDel="004675D0">
          <w:rPr>
            <w:noProof/>
          </w:rPr>
          <w:tab/>
        </w:r>
        <w:r w:rsidR="003E7492" w:rsidDel="004675D0">
          <w:rPr>
            <w:noProof/>
          </w:rPr>
          <w:delText>3</w:delText>
        </w:r>
      </w:del>
    </w:p>
    <w:p w:rsidR="007A31EB" w:rsidRPr="00FB723C" w:rsidDel="004675D0" w:rsidRDefault="007A31EB" w:rsidP="004675D0">
      <w:pPr>
        <w:pStyle w:val="TOC1"/>
        <w:rPr>
          <w:del w:id="44" w:author="Marika Konings" w:date="2012-05-31T10:40:00Z"/>
          <w:rFonts w:ascii="Cambria" w:eastAsia="MS Mincho" w:hAnsi="Cambria" w:cs="Times New Roman"/>
          <w:b w:val="0"/>
          <w:bCs w:val="0"/>
          <w:caps w:val="0"/>
          <w:noProof/>
          <w:color w:val="auto"/>
          <w:kern w:val="0"/>
          <w:sz w:val="24"/>
          <w:szCs w:val="24"/>
          <w:lang w:eastAsia="ja-JP"/>
        </w:rPr>
      </w:pPr>
      <w:del w:id="45" w:author="Marika Konings" w:date="2012-05-31T10:40:00Z">
        <w:r w:rsidRPr="003E4D48" w:rsidDel="004675D0">
          <w:rPr>
            <w:rFonts w:ascii="Calibri" w:hAnsi="Calibri"/>
            <w:noProof/>
            <w:color w:val="365F91"/>
          </w:rPr>
          <w:delText>2.</w:delText>
        </w:r>
        <w:r w:rsidRPr="00FB723C" w:rsidDel="004675D0">
          <w:rPr>
            <w:rFonts w:ascii="Cambria" w:eastAsia="MS Mincho" w:hAnsi="Cambria" w:cs="Times New Roman"/>
            <w:b w:val="0"/>
            <w:bCs w:val="0"/>
            <w:caps w:val="0"/>
            <w:noProof/>
            <w:color w:val="auto"/>
            <w:kern w:val="0"/>
            <w:sz w:val="24"/>
            <w:szCs w:val="24"/>
            <w:lang w:eastAsia="ja-JP"/>
          </w:rPr>
          <w:tab/>
        </w:r>
        <w:r w:rsidRPr="003E4D48" w:rsidDel="004675D0">
          <w:rPr>
            <w:rFonts w:ascii="Calibri" w:hAnsi="Calibri"/>
            <w:noProof/>
          </w:rPr>
          <w:delText>Objective and Next Steps</w:delText>
        </w:r>
        <w:r w:rsidDel="004675D0">
          <w:rPr>
            <w:noProof/>
          </w:rPr>
          <w:tab/>
        </w:r>
        <w:r w:rsidR="003E7492" w:rsidDel="004675D0">
          <w:rPr>
            <w:noProof/>
          </w:rPr>
          <w:delText>5</w:delText>
        </w:r>
      </w:del>
    </w:p>
    <w:p w:rsidR="007A31EB" w:rsidRPr="00FB723C" w:rsidDel="004675D0" w:rsidRDefault="007A31EB" w:rsidP="004675D0">
      <w:pPr>
        <w:pStyle w:val="TOC1"/>
        <w:rPr>
          <w:del w:id="46" w:author="Marika Konings" w:date="2012-05-31T10:40:00Z"/>
          <w:rFonts w:ascii="Cambria" w:eastAsia="MS Mincho" w:hAnsi="Cambria" w:cs="Times New Roman"/>
          <w:b w:val="0"/>
          <w:bCs w:val="0"/>
          <w:caps w:val="0"/>
          <w:noProof/>
          <w:color w:val="auto"/>
          <w:kern w:val="0"/>
          <w:sz w:val="24"/>
          <w:szCs w:val="24"/>
          <w:lang w:eastAsia="ja-JP"/>
        </w:rPr>
      </w:pPr>
      <w:del w:id="47" w:author="Marika Konings" w:date="2012-05-31T10:40:00Z">
        <w:r w:rsidRPr="003E4D48" w:rsidDel="004675D0">
          <w:rPr>
            <w:rFonts w:ascii="Calibri" w:hAnsi="Calibri"/>
            <w:noProof/>
            <w:color w:val="365F91"/>
          </w:rPr>
          <w:delText>3.</w:delText>
        </w:r>
        <w:r w:rsidRPr="00FB723C" w:rsidDel="004675D0">
          <w:rPr>
            <w:rFonts w:ascii="Cambria" w:eastAsia="MS Mincho" w:hAnsi="Cambria" w:cs="Times New Roman"/>
            <w:b w:val="0"/>
            <w:bCs w:val="0"/>
            <w:caps w:val="0"/>
            <w:noProof/>
            <w:color w:val="auto"/>
            <w:kern w:val="0"/>
            <w:sz w:val="24"/>
            <w:szCs w:val="24"/>
            <w:lang w:eastAsia="ja-JP"/>
          </w:rPr>
          <w:tab/>
        </w:r>
        <w:r w:rsidRPr="003E4D48" w:rsidDel="004675D0">
          <w:rPr>
            <w:rFonts w:ascii="Calibri" w:hAnsi="Calibri"/>
            <w:noProof/>
          </w:rPr>
          <w:delText>Background</w:delText>
        </w:r>
        <w:r w:rsidDel="004675D0">
          <w:rPr>
            <w:noProof/>
          </w:rPr>
          <w:tab/>
        </w:r>
        <w:r w:rsidR="003E7492" w:rsidDel="004675D0">
          <w:rPr>
            <w:noProof/>
          </w:rPr>
          <w:delText>6</w:delText>
        </w:r>
      </w:del>
    </w:p>
    <w:p w:rsidR="007A31EB" w:rsidRPr="00FB723C" w:rsidDel="004675D0" w:rsidRDefault="007A31EB" w:rsidP="004675D0">
      <w:pPr>
        <w:pStyle w:val="TOC1"/>
        <w:rPr>
          <w:del w:id="48" w:author="Marika Konings" w:date="2012-05-31T10:40:00Z"/>
          <w:rFonts w:ascii="Cambria" w:eastAsia="MS Mincho" w:hAnsi="Cambria" w:cs="Times New Roman"/>
          <w:b w:val="0"/>
          <w:bCs w:val="0"/>
          <w:caps w:val="0"/>
          <w:noProof/>
          <w:color w:val="auto"/>
          <w:kern w:val="0"/>
          <w:sz w:val="24"/>
          <w:szCs w:val="24"/>
          <w:lang w:eastAsia="ja-JP"/>
        </w:rPr>
      </w:pPr>
      <w:del w:id="49" w:author="Marika Konings" w:date="2012-05-31T10:40:00Z">
        <w:r w:rsidRPr="003E4D48" w:rsidDel="004675D0">
          <w:rPr>
            <w:rFonts w:ascii="Calibri" w:hAnsi="Calibri"/>
            <w:noProof/>
            <w:color w:val="365F91"/>
          </w:rPr>
          <w:delText>4.</w:delText>
        </w:r>
        <w:r w:rsidRPr="00FB723C" w:rsidDel="004675D0">
          <w:rPr>
            <w:rFonts w:ascii="Cambria" w:eastAsia="MS Mincho" w:hAnsi="Cambria" w:cs="Times New Roman"/>
            <w:b w:val="0"/>
            <w:bCs w:val="0"/>
            <w:caps w:val="0"/>
            <w:noProof/>
            <w:color w:val="auto"/>
            <w:kern w:val="0"/>
            <w:sz w:val="24"/>
            <w:szCs w:val="24"/>
            <w:lang w:eastAsia="ja-JP"/>
          </w:rPr>
          <w:tab/>
        </w:r>
        <w:r w:rsidRPr="003E4D48" w:rsidDel="004675D0">
          <w:rPr>
            <w:rFonts w:ascii="Calibri" w:hAnsi="Calibri"/>
            <w:noProof/>
          </w:rPr>
          <w:delText>Approach taken by the Working Group</w:delText>
        </w:r>
        <w:r w:rsidDel="004675D0">
          <w:rPr>
            <w:noProof/>
          </w:rPr>
          <w:tab/>
        </w:r>
        <w:r w:rsidR="003E7492" w:rsidDel="004675D0">
          <w:rPr>
            <w:noProof/>
          </w:rPr>
          <w:delText>15</w:delText>
        </w:r>
      </w:del>
    </w:p>
    <w:p w:rsidR="007A31EB" w:rsidRPr="00FB723C" w:rsidDel="004675D0" w:rsidRDefault="007A31EB" w:rsidP="004675D0">
      <w:pPr>
        <w:pStyle w:val="TOC1"/>
        <w:rPr>
          <w:del w:id="50" w:author="Marika Konings" w:date="2012-05-31T10:40:00Z"/>
          <w:rFonts w:ascii="Cambria" w:eastAsia="MS Mincho" w:hAnsi="Cambria" w:cs="Times New Roman"/>
          <w:b w:val="0"/>
          <w:bCs w:val="0"/>
          <w:caps w:val="0"/>
          <w:noProof/>
          <w:color w:val="auto"/>
          <w:kern w:val="0"/>
          <w:sz w:val="24"/>
          <w:szCs w:val="24"/>
          <w:lang w:eastAsia="ja-JP"/>
        </w:rPr>
      </w:pPr>
      <w:del w:id="51" w:author="Marika Konings" w:date="2012-05-31T10:40:00Z">
        <w:r w:rsidRPr="003E4D48" w:rsidDel="004675D0">
          <w:rPr>
            <w:rFonts w:ascii="Calibri" w:hAnsi="Calibri"/>
            <w:noProof/>
            <w:color w:val="365F91"/>
          </w:rPr>
          <w:delText>5.</w:delText>
        </w:r>
        <w:r w:rsidRPr="00FB723C" w:rsidDel="004675D0">
          <w:rPr>
            <w:rFonts w:ascii="Cambria" w:eastAsia="MS Mincho" w:hAnsi="Cambria" w:cs="Times New Roman"/>
            <w:b w:val="0"/>
            <w:bCs w:val="0"/>
            <w:caps w:val="0"/>
            <w:noProof/>
            <w:color w:val="auto"/>
            <w:kern w:val="0"/>
            <w:sz w:val="24"/>
            <w:szCs w:val="24"/>
            <w:lang w:eastAsia="ja-JP"/>
          </w:rPr>
          <w:tab/>
        </w:r>
        <w:r w:rsidRPr="003E4D48" w:rsidDel="004675D0">
          <w:rPr>
            <w:rFonts w:ascii="Calibri" w:hAnsi="Calibri"/>
            <w:noProof/>
          </w:rPr>
          <w:delText>Deliberations of the Working Group</w:delText>
        </w:r>
        <w:r w:rsidDel="004675D0">
          <w:rPr>
            <w:noProof/>
          </w:rPr>
          <w:tab/>
        </w:r>
        <w:r w:rsidR="003E7492" w:rsidDel="004675D0">
          <w:rPr>
            <w:noProof/>
          </w:rPr>
          <w:delText>17</w:delText>
        </w:r>
      </w:del>
    </w:p>
    <w:p w:rsidR="007A31EB" w:rsidRPr="00FB723C" w:rsidDel="004675D0" w:rsidRDefault="007A31EB" w:rsidP="004675D0">
      <w:pPr>
        <w:pStyle w:val="TOC1"/>
        <w:rPr>
          <w:del w:id="52" w:author="Marika Konings" w:date="2012-05-31T10:40:00Z"/>
          <w:rFonts w:ascii="Cambria" w:eastAsia="MS Mincho" w:hAnsi="Cambria" w:cs="Times New Roman"/>
          <w:b w:val="0"/>
          <w:bCs w:val="0"/>
          <w:caps w:val="0"/>
          <w:noProof/>
          <w:color w:val="auto"/>
          <w:kern w:val="0"/>
          <w:sz w:val="24"/>
          <w:szCs w:val="24"/>
          <w:lang w:eastAsia="ja-JP"/>
        </w:rPr>
      </w:pPr>
      <w:del w:id="53" w:author="Marika Konings" w:date="2012-05-31T10:40:00Z">
        <w:r w:rsidRPr="003E4D48" w:rsidDel="004675D0">
          <w:rPr>
            <w:rFonts w:ascii="Calibri" w:hAnsi="Calibri"/>
            <w:noProof/>
            <w:color w:val="365F91"/>
          </w:rPr>
          <w:delText>6.</w:delText>
        </w:r>
        <w:r w:rsidRPr="00FB723C" w:rsidDel="004675D0">
          <w:rPr>
            <w:rFonts w:ascii="Cambria" w:eastAsia="MS Mincho" w:hAnsi="Cambria" w:cs="Times New Roman"/>
            <w:b w:val="0"/>
            <w:bCs w:val="0"/>
            <w:caps w:val="0"/>
            <w:noProof/>
            <w:color w:val="auto"/>
            <w:kern w:val="0"/>
            <w:sz w:val="24"/>
            <w:szCs w:val="24"/>
            <w:lang w:eastAsia="ja-JP"/>
          </w:rPr>
          <w:tab/>
        </w:r>
        <w:r w:rsidRPr="003E4D48" w:rsidDel="004675D0">
          <w:rPr>
            <w:rFonts w:ascii="Calibri" w:hAnsi="Calibri"/>
            <w:noProof/>
          </w:rPr>
          <w:delText>Community Input</w:delText>
        </w:r>
        <w:r w:rsidDel="004675D0">
          <w:rPr>
            <w:noProof/>
          </w:rPr>
          <w:tab/>
        </w:r>
        <w:r w:rsidR="003E7492" w:rsidDel="004675D0">
          <w:rPr>
            <w:noProof/>
          </w:rPr>
          <w:delText>24</w:delText>
        </w:r>
      </w:del>
    </w:p>
    <w:p w:rsidR="007A31EB" w:rsidRPr="00FB723C" w:rsidDel="004675D0" w:rsidRDefault="007A31EB" w:rsidP="004675D0">
      <w:pPr>
        <w:pStyle w:val="TOC1"/>
        <w:rPr>
          <w:del w:id="54" w:author="Marika Konings" w:date="2012-05-31T10:40:00Z"/>
          <w:rFonts w:ascii="Cambria" w:eastAsia="MS Mincho" w:hAnsi="Cambria" w:cs="Times New Roman"/>
          <w:b w:val="0"/>
          <w:bCs w:val="0"/>
          <w:caps w:val="0"/>
          <w:noProof/>
          <w:color w:val="auto"/>
          <w:kern w:val="0"/>
          <w:sz w:val="24"/>
          <w:szCs w:val="24"/>
          <w:lang w:eastAsia="ja-JP"/>
        </w:rPr>
      </w:pPr>
      <w:del w:id="55" w:author="Marika Konings" w:date="2012-05-31T10:40:00Z">
        <w:r w:rsidRPr="003E4D48" w:rsidDel="004675D0">
          <w:rPr>
            <w:rFonts w:ascii="Calibri" w:hAnsi="Calibri"/>
            <w:noProof/>
            <w:color w:val="365F91"/>
          </w:rPr>
          <w:delText>7.</w:delText>
        </w:r>
        <w:r w:rsidRPr="00FB723C" w:rsidDel="004675D0">
          <w:rPr>
            <w:rFonts w:ascii="Cambria" w:eastAsia="MS Mincho" w:hAnsi="Cambria" w:cs="Times New Roman"/>
            <w:b w:val="0"/>
            <w:bCs w:val="0"/>
            <w:caps w:val="0"/>
            <w:noProof/>
            <w:color w:val="auto"/>
            <w:kern w:val="0"/>
            <w:sz w:val="24"/>
            <w:szCs w:val="24"/>
            <w:lang w:eastAsia="ja-JP"/>
          </w:rPr>
          <w:tab/>
        </w:r>
        <w:r w:rsidRPr="003E4D48" w:rsidDel="004675D0">
          <w:rPr>
            <w:rFonts w:ascii="Calibri" w:hAnsi="Calibri"/>
            <w:noProof/>
          </w:rPr>
          <w:delText>Conclusions and Next Steps</w:delText>
        </w:r>
        <w:r w:rsidDel="004675D0">
          <w:rPr>
            <w:noProof/>
          </w:rPr>
          <w:tab/>
        </w:r>
        <w:r w:rsidR="003E7492" w:rsidDel="004675D0">
          <w:rPr>
            <w:noProof/>
          </w:rPr>
          <w:delText>25</w:delText>
        </w:r>
      </w:del>
    </w:p>
    <w:p w:rsidR="007A31EB" w:rsidRPr="00FB723C" w:rsidDel="004675D0" w:rsidRDefault="007A31EB" w:rsidP="004675D0">
      <w:pPr>
        <w:pStyle w:val="TOC1"/>
        <w:rPr>
          <w:del w:id="56" w:author="Marika Konings" w:date="2012-05-31T10:40:00Z"/>
          <w:rFonts w:ascii="Cambria" w:eastAsia="MS Mincho" w:hAnsi="Cambria" w:cs="Times New Roman"/>
          <w:b w:val="0"/>
          <w:bCs w:val="0"/>
          <w:caps w:val="0"/>
          <w:noProof/>
          <w:color w:val="auto"/>
          <w:kern w:val="0"/>
          <w:sz w:val="24"/>
          <w:szCs w:val="24"/>
          <w:lang w:eastAsia="ja-JP"/>
        </w:rPr>
      </w:pPr>
      <w:del w:id="57" w:author="Marika Konings" w:date="2012-05-31T10:40:00Z">
        <w:r w:rsidRPr="003E4D48" w:rsidDel="004675D0">
          <w:rPr>
            <w:rFonts w:ascii="Calibri" w:hAnsi="Calibri"/>
            <w:noProof/>
            <w:color w:val="365F91"/>
          </w:rPr>
          <w:delText>Annex A – IRTP Part C PDP WG Charter</w:delText>
        </w:r>
        <w:r w:rsidDel="004675D0">
          <w:rPr>
            <w:noProof/>
          </w:rPr>
          <w:tab/>
        </w:r>
        <w:r w:rsidR="003E7492" w:rsidDel="004675D0">
          <w:rPr>
            <w:noProof/>
          </w:rPr>
          <w:delText>26</w:delText>
        </w:r>
      </w:del>
    </w:p>
    <w:p w:rsidR="007A31EB" w:rsidRPr="00FB723C" w:rsidDel="004675D0" w:rsidRDefault="007A31EB" w:rsidP="004675D0">
      <w:pPr>
        <w:pStyle w:val="TOC1"/>
        <w:rPr>
          <w:del w:id="58" w:author="Marika Konings" w:date="2012-05-31T10:40:00Z"/>
          <w:rFonts w:ascii="Cambria" w:eastAsia="MS Mincho" w:hAnsi="Cambria" w:cs="Times New Roman"/>
          <w:b w:val="0"/>
          <w:bCs w:val="0"/>
          <w:caps w:val="0"/>
          <w:noProof/>
          <w:color w:val="auto"/>
          <w:kern w:val="0"/>
          <w:sz w:val="24"/>
          <w:szCs w:val="24"/>
          <w:lang w:eastAsia="ja-JP"/>
        </w:rPr>
        <w:pPrChange w:id="59" w:author="Marika Konings" w:date="2012-05-31T10:41:00Z">
          <w:pPr>
            <w:pStyle w:val="TOC1"/>
          </w:pPr>
        </w:pPrChange>
      </w:pPr>
      <w:del w:id="60" w:author="Marika Konings" w:date="2012-05-31T10:40:00Z">
        <w:r w:rsidRPr="003E4D48" w:rsidDel="004675D0">
          <w:rPr>
            <w:rFonts w:ascii="Calibri" w:hAnsi="Calibri"/>
            <w:noProof/>
            <w:color w:val="365F91"/>
          </w:rPr>
          <w:delText>Annex B – Template for Constituency &amp; Stakeholder Group Statements</w:delText>
        </w:r>
        <w:r w:rsidDel="004675D0">
          <w:rPr>
            <w:noProof/>
          </w:rPr>
          <w:tab/>
        </w:r>
        <w:r w:rsidR="003E7492" w:rsidDel="004675D0">
          <w:rPr>
            <w:noProof/>
          </w:rPr>
          <w:delText>27</w:delText>
        </w:r>
      </w:del>
    </w:p>
    <w:p w:rsidR="007A31EB" w:rsidRPr="00FB723C" w:rsidDel="004675D0" w:rsidRDefault="007A31EB" w:rsidP="004675D0">
      <w:pPr>
        <w:pStyle w:val="TOC1"/>
        <w:rPr>
          <w:del w:id="61" w:author="Marika Konings" w:date="2012-05-31T10:40:00Z"/>
          <w:rFonts w:ascii="Cambria" w:eastAsia="MS Mincho" w:hAnsi="Cambria" w:cs="Times New Roman"/>
          <w:b w:val="0"/>
          <w:bCs w:val="0"/>
          <w:caps w:val="0"/>
          <w:noProof/>
          <w:color w:val="auto"/>
          <w:kern w:val="0"/>
          <w:sz w:val="24"/>
          <w:szCs w:val="24"/>
          <w:lang w:eastAsia="ja-JP"/>
        </w:rPr>
        <w:pPrChange w:id="62" w:author="Marika Konings" w:date="2012-05-31T10:41:00Z">
          <w:pPr>
            <w:pStyle w:val="TOC1"/>
          </w:pPr>
        </w:pPrChange>
      </w:pPr>
      <w:del w:id="63" w:author="Marika Konings" w:date="2012-05-31T10:40:00Z">
        <w:r w:rsidRPr="003E4D48" w:rsidDel="004675D0">
          <w:rPr>
            <w:rFonts w:ascii="Calibri" w:hAnsi="Calibri"/>
            <w:noProof/>
          </w:rPr>
          <w:delText>Annex C – Overview of ccTLD Processes for Change of Registrant</w:delText>
        </w:r>
        <w:r w:rsidDel="004675D0">
          <w:rPr>
            <w:noProof/>
          </w:rPr>
          <w:tab/>
        </w:r>
        <w:r w:rsidR="003E7492" w:rsidDel="004675D0">
          <w:rPr>
            <w:noProof/>
          </w:rPr>
          <w:delText>30</w:delText>
        </w:r>
      </w:del>
    </w:p>
    <w:p w:rsidR="007A31EB" w:rsidRPr="00FB723C" w:rsidDel="004675D0" w:rsidRDefault="007A31EB" w:rsidP="004675D0">
      <w:pPr>
        <w:pStyle w:val="TOC1"/>
        <w:rPr>
          <w:del w:id="64" w:author="Marika Konings" w:date="2012-05-31T10:40:00Z"/>
          <w:rFonts w:ascii="Cambria" w:eastAsia="MS Mincho" w:hAnsi="Cambria" w:cs="Times New Roman"/>
          <w:b w:val="0"/>
          <w:bCs w:val="0"/>
          <w:caps w:val="0"/>
          <w:noProof/>
          <w:color w:val="auto"/>
          <w:kern w:val="0"/>
          <w:sz w:val="24"/>
          <w:szCs w:val="24"/>
          <w:lang w:eastAsia="ja-JP"/>
        </w:rPr>
        <w:pPrChange w:id="65" w:author="Marika Konings" w:date="2012-05-31T10:41:00Z">
          <w:pPr>
            <w:pStyle w:val="TOC1"/>
          </w:pPr>
        </w:pPrChange>
      </w:pPr>
      <w:del w:id="66" w:author="Marika Konings" w:date="2012-05-31T10:40:00Z">
        <w:r w:rsidRPr="003E4D48" w:rsidDel="004675D0">
          <w:rPr>
            <w:rFonts w:ascii="Calibri" w:hAnsi="Calibri"/>
            <w:noProof/>
          </w:rPr>
          <w:delText>Annex D – Data Gathering Survey</w:delText>
        </w:r>
        <w:r w:rsidDel="004675D0">
          <w:rPr>
            <w:noProof/>
          </w:rPr>
          <w:tab/>
        </w:r>
        <w:r w:rsidR="003E7492" w:rsidDel="004675D0">
          <w:rPr>
            <w:noProof/>
          </w:rPr>
          <w:delText>37</w:delText>
        </w:r>
      </w:del>
    </w:p>
    <w:p w:rsidR="004C70A4" w:rsidRPr="00F17FF8" w:rsidDel="004675D0" w:rsidRDefault="004C70A4" w:rsidP="004675D0">
      <w:pPr>
        <w:pStyle w:val="TOC1"/>
        <w:rPr>
          <w:del w:id="67" w:author="Marika Konings" w:date="2012-05-31T10:41:00Z"/>
          <w:rFonts w:ascii="Calibri" w:hAnsi="Calibri"/>
          <w:sz w:val="36"/>
          <w:szCs w:val="22"/>
        </w:rPr>
        <w:pPrChange w:id="68" w:author="Marika Konings" w:date="2012-05-31T10:41:00Z">
          <w:pPr>
            <w:pStyle w:val="Heading1"/>
          </w:pPr>
        </w:pPrChange>
      </w:pPr>
      <w:r w:rsidRPr="00F17FF8">
        <w:rPr>
          <w:rFonts w:ascii="Calibri" w:hAnsi="Calibri"/>
          <w:sz w:val="36"/>
        </w:rPr>
        <w:fldChar w:fldCharType="end"/>
      </w:r>
      <w:bookmarkEnd w:id="12"/>
    </w:p>
    <w:bookmarkEnd w:id="0"/>
    <w:bookmarkEnd w:id="1"/>
    <w:bookmarkEnd w:id="2"/>
    <w:bookmarkEnd w:id="3"/>
    <w:bookmarkEnd w:id="4"/>
    <w:bookmarkEnd w:id="5"/>
    <w:bookmarkEnd w:id="6"/>
    <w:p w:rsidR="004C70A4" w:rsidRPr="00F17FF8" w:rsidRDefault="004C70A4" w:rsidP="004675D0">
      <w:pPr>
        <w:pStyle w:val="TOC1"/>
        <w:rPr>
          <w:rFonts w:ascii="Calibri" w:hAnsi="Calibri"/>
          <w:b w:val="0"/>
          <w:sz w:val="22"/>
          <w:szCs w:val="22"/>
        </w:rPr>
        <w:pPrChange w:id="69" w:author="Marika Konings" w:date="2012-05-31T10:41:00Z">
          <w:pPr/>
        </w:pPrChange>
      </w:pPr>
    </w:p>
    <w:p w:rsidR="004C70A4" w:rsidRPr="00F17FF8" w:rsidRDefault="004C70A4" w:rsidP="004C70A4">
      <w:pPr>
        <w:pStyle w:val="Heading1"/>
        <w:numPr>
          <w:ilvl w:val="0"/>
          <w:numId w:val="4"/>
        </w:numPr>
        <w:rPr>
          <w:rFonts w:ascii="Calibri" w:hAnsi="Calibri"/>
          <w:sz w:val="22"/>
          <w:szCs w:val="22"/>
        </w:rPr>
      </w:pPr>
      <w:r w:rsidRPr="00F17FF8">
        <w:rPr>
          <w:rFonts w:ascii="Calibri" w:hAnsi="Calibri"/>
          <w:color w:val="336699"/>
          <w:sz w:val="36"/>
        </w:rPr>
        <w:br w:type="page"/>
      </w:r>
      <w:r w:rsidRPr="00F17FF8">
        <w:rPr>
          <w:rFonts w:ascii="Calibri" w:hAnsi="Calibri"/>
          <w:color w:val="336699"/>
          <w:sz w:val="36"/>
        </w:rPr>
        <w:lastRenderedPageBreak/>
        <w:tab/>
      </w:r>
      <w:bookmarkStart w:id="70" w:name="_Toc200080176"/>
      <w:r w:rsidRPr="00F17FF8">
        <w:rPr>
          <w:rFonts w:ascii="Calibri" w:hAnsi="Calibri"/>
          <w:color w:val="336699"/>
          <w:sz w:val="36"/>
        </w:rPr>
        <w:t>Executive Summary</w:t>
      </w:r>
      <w:bookmarkEnd w:id="70"/>
    </w:p>
    <w:p w:rsidR="004C70A4" w:rsidRPr="00F17FF8" w:rsidRDefault="007A31EB" w:rsidP="004C70A4">
      <w:pPr>
        <w:numPr>
          <w:ilvl w:val="0"/>
          <w:numId w:val="7"/>
        </w:numPr>
        <w:rPr>
          <w:rFonts w:ascii="Calibri" w:hAnsi="Calibri" w:cs="Arial"/>
          <w:b/>
          <w:sz w:val="22"/>
        </w:rPr>
      </w:pPr>
      <w:r>
        <w:rPr>
          <w:rFonts w:ascii="Calibri" w:hAnsi="Calibri" w:cs="Arial"/>
          <w:b/>
          <w:sz w:val="22"/>
        </w:rPr>
        <w:tab/>
      </w:r>
      <w:r w:rsidR="004C70A4" w:rsidRPr="00F17FF8">
        <w:rPr>
          <w:rFonts w:ascii="Calibri" w:hAnsi="Calibri" w:cs="Arial"/>
          <w:b/>
          <w:sz w:val="22"/>
        </w:rPr>
        <w:t>Background</w:t>
      </w:r>
    </w:p>
    <w:p w:rsidR="004C70A4" w:rsidRPr="00F17FF8" w:rsidRDefault="004C70A4" w:rsidP="004C70A4">
      <w:pPr>
        <w:numPr>
          <w:ilvl w:val="0"/>
          <w:numId w:val="8"/>
        </w:numPr>
        <w:rPr>
          <w:rFonts w:ascii="Calibri" w:hAnsi="Calibri"/>
          <w:b/>
          <w:sz w:val="22"/>
        </w:rPr>
      </w:pPr>
      <w:r w:rsidRPr="00F17FF8">
        <w:rPr>
          <w:rFonts w:ascii="Calibri" w:hAnsi="Calibri"/>
          <w:color w:val="000000"/>
          <w:sz w:val="22"/>
          <w:szCs w:val="24"/>
          <w:lang w:val="en-US" w:eastAsia="en-US"/>
        </w:rPr>
        <w:t xml:space="preserve">The </w:t>
      </w:r>
      <w:hyperlink r:id="rId7" w:history="1">
        <w:r w:rsidRPr="00F17FF8">
          <w:rPr>
            <w:rStyle w:val="Hyperlink"/>
            <w:rFonts w:ascii="Calibri" w:hAnsi="Calibri"/>
            <w:sz w:val="22"/>
            <w:szCs w:val="24"/>
            <w:lang w:val="en-US" w:eastAsia="en-US"/>
          </w:rPr>
          <w:t>Inter-Registrar Transfer Policy</w:t>
        </w:r>
      </w:hyperlink>
      <w:r w:rsidRPr="00F17FF8">
        <w:rPr>
          <w:rFonts w:ascii="Calibri" w:hAnsi="Calibri"/>
          <w:color w:val="000000"/>
          <w:sz w:val="22"/>
          <w:szCs w:val="24"/>
          <w:lang w:val="en-US" w:eastAsia="en-US"/>
        </w:rPr>
        <w:t xml:space="preserve"> (IRTP) aims to provide a straightforward procedure for domain name holders to transfer their names from one ICANN-accredited registrar to another should they wish to do so. The policy also provides standardized requirements for registrar handling of such transfer requests from domain name holders. The policy is an existing community consensus policy that was implemented in late 2004 and is now being reviewed by the GNSO. </w:t>
      </w:r>
    </w:p>
    <w:p w:rsidR="004C70A4" w:rsidRPr="0054781A" w:rsidRDefault="004C70A4" w:rsidP="004C70A4">
      <w:pPr>
        <w:numPr>
          <w:ilvl w:val="0"/>
          <w:numId w:val="8"/>
        </w:numPr>
        <w:rPr>
          <w:rFonts w:ascii="Calibri" w:hAnsi="Calibri"/>
          <w:b/>
          <w:sz w:val="22"/>
        </w:rPr>
      </w:pPr>
      <w:r w:rsidRPr="00F17FF8">
        <w:rPr>
          <w:rFonts w:ascii="Calibri" w:hAnsi="Calibri"/>
          <w:color w:val="000000"/>
          <w:sz w:val="22"/>
          <w:szCs w:val="24"/>
          <w:lang w:val="en-US" w:eastAsia="en-US"/>
        </w:rPr>
        <w:t xml:space="preserve">The IRTP Part </w:t>
      </w:r>
      <w:r w:rsidR="00CB6620">
        <w:rPr>
          <w:rFonts w:ascii="Calibri" w:hAnsi="Calibri"/>
          <w:color w:val="000000"/>
          <w:sz w:val="22"/>
          <w:szCs w:val="24"/>
          <w:lang w:val="en-US" w:eastAsia="en-US"/>
        </w:rPr>
        <w:t>C</w:t>
      </w:r>
      <w:r w:rsidRPr="00F17FF8">
        <w:rPr>
          <w:rFonts w:ascii="Calibri" w:hAnsi="Calibri"/>
          <w:color w:val="000000"/>
          <w:sz w:val="22"/>
          <w:szCs w:val="24"/>
          <w:lang w:val="en-US" w:eastAsia="en-US"/>
        </w:rPr>
        <w:t xml:space="preserve"> Policy Development Process (PDP) is the </w:t>
      </w:r>
      <w:r w:rsidR="00CB6620">
        <w:rPr>
          <w:rFonts w:ascii="Calibri" w:hAnsi="Calibri"/>
          <w:color w:val="000000"/>
          <w:sz w:val="22"/>
          <w:szCs w:val="24"/>
          <w:lang w:val="en-US" w:eastAsia="en-US"/>
        </w:rPr>
        <w:t>third</w:t>
      </w:r>
      <w:r w:rsidRPr="00F17FF8">
        <w:rPr>
          <w:rFonts w:ascii="Calibri" w:hAnsi="Calibri"/>
          <w:color w:val="000000"/>
          <w:sz w:val="22"/>
          <w:szCs w:val="24"/>
          <w:lang w:val="en-US" w:eastAsia="en-US"/>
        </w:rPr>
        <w:t xml:space="preserve"> in a series of five PDPs that address areas for improvements in the existing transfer policy.</w:t>
      </w:r>
    </w:p>
    <w:p w:rsidR="004C70A4" w:rsidRPr="0054781A" w:rsidRDefault="004C70A4" w:rsidP="004C70A4">
      <w:pPr>
        <w:numPr>
          <w:ilvl w:val="0"/>
          <w:numId w:val="8"/>
        </w:numPr>
        <w:rPr>
          <w:rFonts w:ascii="Calibri" w:hAnsi="Calibri"/>
          <w:b/>
          <w:sz w:val="22"/>
        </w:rPr>
      </w:pPr>
      <w:r w:rsidRPr="00F17FF8">
        <w:rPr>
          <w:rFonts w:ascii="Calibri" w:hAnsi="Calibri"/>
          <w:color w:val="000000"/>
          <w:sz w:val="22"/>
          <w:szCs w:val="24"/>
          <w:lang w:val="en-US" w:eastAsia="en-US"/>
        </w:rPr>
        <w:t>The GNSO Counci</w:t>
      </w:r>
      <w:r w:rsidR="006E0579">
        <w:rPr>
          <w:rFonts w:ascii="Calibri" w:hAnsi="Calibri"/>
          <w:color w:val="000000"/>
          <w:sz w:val="22"/>
          <w:szCs w:val="24"/>
          <w:lang w:val="en-US" w:eastAsia="en-US"/>
        </w:rPr>
        <w:t xml:space="preserve">l </w:t>
      </w:r>
      <w:hyperlink r:id="rId8" w:anchor="201109" w:history="1">
        <w:r w:rsidR="006E0579" w:rsidRPr="00965699">
          <w:rPr>
            <w:rStyle w:val="Hyperlink"/>
            <w:rFonts w:ascii="Calibri" w:hAnsi="Calibri"/>
            <w:sz w:val="22"/>
            <w:szCs w:val="24"/>
            <w:lang w:val="en-US" w:eastAsia="en-US"/>
          </w:rPr>
          <w:t>resolved</w:t>
        </w:r>
      </w:hyperlink>
      <w:r w:rsidR="006E0579">
        <w:rPr>
          <w:rFonts w:ascii="Calibri" w:hAnsi="Calibri"/>
          <w:color w:val="000000"/>
          <w:sz w:val="22"/>
          <w:szCs w:val="24"/>
          <w:lang w:val="en-US" w:eastAsia="en-US"/>
        </w:rPr>
        <w:t xml:space="preserve"> at its meeting on </w:t>
      </w:r>
      <w:r w:rsidR="00965699">
        <w:rPr>
          <w:rFonts w:ascii="Calibri" w:hAnsi="Calibri"/>
          <w:color w:val="000000"/>
          <w:sz w:val="22"/>
          <w:szCs w:val="24"/>
          <w:lang w:val="en-US" w:eastAsia="en-US"/>
        </w:rPr>
        <w:t>22 September 2012</w:t>
      </w:r>
      <w:r>
        <w:rPr>
          <w:rFonts w:ascii="Calibri" w:hAnsi="Calibri"/>
          <w:color w:val="000000"/>
          <w:sz w:val="22"/>
          <w:szCs w:val="24"/>
          <w:lang w:val="en-US" w:eastAsia="en-US"/>
        </w:rPr>
        <w:t xml:space="preserve"> to launch a PDP to address the following</w:t>
      </w:r>
      <w:r w:rsidRPr="00F17FF8">
        <w:rPr>
          <w:rFonts w:ascii="Calibri" w:hAnsi="Calibri"/>
          <w:color w:val="000000"/>
          <w:sz w:val="22"/>
          <w:szCs w:val="24"/>
          <w:lang w:val="en-US" w:eastAsia="en-US"/>
        </w:rPr>
        <w:t xml:space="preserve"> </w:t>
      </w:r>
      <w:r w:rsidR="00965699">
        <w:rPr>
          <w:rFonts w:ascii="Calibri" w:hAnsi="Calibri"/>
          <w:color w:val="000000"/>
          <w:sz w:val="22"/>
          <w:szCs w:val="24"/>
          <w:lang w:val="en-US" w:eastAsia="en-US"/>
        </w:rPr>
        <w:t>three</w:t>
      </w:r>
      <w:r w:rsidRPr="00F17FF8">
        <w:rPr>
          <w:rFonts w:ascii="Calibri" w:hAnsi="Calibri"/>
          <w:color w:val="000000"/>
          <w:sz w:val="22"/>
          <w:szCs w:val="24"/>
          <w:lang w:val="en-US" w:eastAsia="en-US"/>
        </w:rPr>
        <w:t xml:space="preserve"> issues</w:t>
      </w:r>
      <w:r>
        <w:rPr>
          <w:rFonts w:ascii="Calibri" w:hAnsi="Calibri"/>
          <w:color w:val="000000"/>
          <w:sz w:val="22"/>
          <w:szCs w:val="24"/>
          <w:lang w:val="en-US" w:eastAsia="en-US"/>
        </w:rPr>
        <w:t>:</w:t>
      </w:r>
    </w:p>
    <w:p w:rsidR="004C70A4" w:rsidRPr="00F17FF8" w:rsidRDefault="004C70A4" w:rsidP="004C70A4">
      <w:pPr>
        <w:pStyle w:val="NormalWeb"/>
        <w:numPr>
          <w:ilvl w:val="1"/>
          <w:numId w:val="4"/>
        </w:numPr>
        <w:spacing w:before="2" w:after="2"/>
        <w:rPr>
          <w:rFonts w:ascii="Calibri" w:hAnsi="Calibri"/>
          <w:sz w:val="22"/>
        </w:rPr>
      </w:pPr>
      <w:r w:rsidRPr="0096775A">
        <w:rPr>
          <w:rFonts w:ascii="Calibri" w:hAnsi="Calibri"/>
          <w:sz w:val="22"/>
        </w:rPr>
        <w:t xml:space="preserve"> </w:t>
      </w:r>
      <w:r w:rsidR="0096775A" w:rsidRPr="0096775A">
        <w:rPr>
          <w:rFonts w:ascii="Calibri" w:hAnsi="Calibri"/>
          <w:sz w:val="22"/>
        </w:rPr>
        <w:t>"Change of Control" function, including an investigation of how this function is currently achieved, if there are any applicable models in the country-code name space that can be used as a best practice for the gTLD space, and any associated security concerns. It should also include a review of locking procedures, as described in Reasons for Denial #8 and #9, with an aim to balance legitimate transfer activity and security.</w:t>
      </w:r>
    </w:p>
    <w:p w:rsidR="004C70A4" w:rsidRPr="00F17FF8" w:rsidRDefault="0096775A" w:rsidP="004C70A4">
      <w:pPr>
        <w:pStyle w:val="NormalWeb"/>
        <w:numPr>
          <w:ilvl w:val="1"/>
          <w:numId w:val="4"/>
        </w:numPr>
        <w:spacing w:before="2" w:after="2"/>
        <w:rPr>
          <w:rFonts w:ascii="Calibri" w:hAnsi="Calibri"/>
          <w:sz w:val="22"/>
        </w:rPr>
      </w:pPr>
      <w:r w:rsidRPr="0096775A">
        <w:rPr>
          <w:rFonts w:ascii="Calibri" w:hAnsi="Calibri"/>
          <w:sz w:val="22"/>
        </w:rPr>
        <w:t>Whether provisions on time-limiting Form Of Authorization (FOA)s should be implemented to avoid fraudulent transfers out. For example, if a Gaining Registrar sends and receives an FOA back from a transfer contact, but the name is locked, the registrar may hold the FOA pending adjustment to the domain name status, during which time the registrant or other registration information may have changed.</w:t>
      </w:r>
    </w:p>
    <w:p w:rsidR="004C70A4" w:rsidRPr="0096775A" w:rsidRDefault="0096775A" w:rsidP="0096775A">
      <w:pPr>
        <w:pStyle w:val="NormalWeb"/>
        <w:numPr>
          <w:ilvl w:val="1"/>
          <w:numId w:val="4"/>
        </w:numPr>
        <w:spacing w:before="2" w:after="2"/>
        <w:rPr>
          <w:rFonts w:ascii="Calibri" w:hAnsi="Calibri"/>
          <w:sz w:val="22"/>
        </w:rPr>
      </w:pPr>
      <w:r w:rsidRPr="0096775A">
        <w:rPr>
          <w:rFonts w:ascii="Calibri" w:hAnsi="Calibri"/>
          <w:sz w:val="22"/>
        </w:rPr>
        <w:t>Whether the process could be streamlined by a requirement that registries use IANA IDs for registrars rather than proprietary IDs.</w:t>
      </w:r>
      <w:r w:rsidR="004C70A4" w:rsidRPr="0096775A">
        <w:rPr>
          <w:rFonts w:ascii="Calibri" w:hAnsi="Calibri"/>
          <w:color w:val="000000"/>
          <w:sz w:val="22"/>
          <w:szCs w:val="24"/>
          <w:lang w:val="en-US" w:eastAsia="en-US"/>
        </w:rPr>
        <w:t xml:space="preserve"> </w:t>
      </w:r>
    </w:p>
    <w:p w:rsidR="004C70A4" w:rsidRPr="00F17FF8" w:rsidDel="0054781A" w:rsidRDefault="004C70A4" w:rsidP="004C70A4">
      <w:pPr>
        <w:ind w:left="720"/>
        <w:rPr>
          <w:rFonts w:ascii="Calibri" w:hAnsi="Calibri"/>
          <w:b/>
          <w:sz w:val="22"/>
        </w:rPr>
      </w:pPr>
    </w:p>
    <w:p w:rsidR="004C70A4" w:rsidRPr="00F17FF8" w:rsidRDefault="007A31EB" w:rsidP="000B169A">
      <w:pPr>
        <w:keepNext/>
        <w:numPr>
          <w:ilvl w:val="0"/>
          <w:numId w:val="11"/>
        </w:numPr>
        <w:rPr>
          <w:rFonts w:ascii="Calibri" w:hAnsi="Calibri" w:cs="Arial"/>
          <w:b/>
          <w:sz w:val="22"/>
        </w:rPr>
      </w:pPr>
      <w:r>
        <w:rPr>
          <w:rFonts w:ascii="Calibri" w:hAnsi="Calibri" w:cs="Arial"/>
          <w:b/>
          <w:sz w:val="22"/>
        </w:rPr>
        <w:lastRenderedPageBreak/>
        <w:tab/>
      </w:r>
      <w:r w:rsidR="004C70A4" w:rsidRPr="00F17FF8">
        <w:rPr>
          <w:rFonts w:ascii="Calibri" w:hAnsi="Calibri" w:cs="Arial"/>
          <w:b/>
          <w:sz w:val="22"/>
        </w:rPr>
        <w:t>Deliberations of the Working Group</w:t>
      </w:r>
    </w:p>
    <w:p w:rsidR="004C70A4" w:rsidRDefault="004C70A4" w:rsidP="000B169A">
      <w:pPr>
        <w:keepNext/>
        <w:numPr>
          <w:ilvl w:val="0"/>
          <w:numId w:val="8"/>
        </w:numPr>
        <w:rPr>
          <w:ins w:id="71" w:author="Marika Konings" w:date="2012-05-30T11:22:00Z"/>
          <w:rFonts w:ascii="Calibri" w:hAnsi="Calibri"/>
          <w:sz w:val="22"/>
        </w:rPr>
      </w:pPr>
      <w:r w:rsidRPr="00F17FF8">
        <w:rPr>
          <w:rFonts w:ascii="Calibri" w:hAnsi="Calibri"/>
          <w:sz w:val="22"/>
        </w:rPr>
        <w:t xml:space="preserve">The IRTP Part </w:t>
      </w:r>
      <w:r w:rsidR="00E826E2">
        <w:rPr>
          <w:rFonts w:ascii="Calibri" w:hAnsi="Calibri"/>
          <w:sz w:val="22"/>
        </w:rPr>
        <w:t>C</w:t>
      </w:r>
      <w:r w:rsidRPr="00F17FF8">
        <w:rPr>
          <w:rFonts w:ascii="Calibri" w:hAnsi="Calibri"/>
          <w:sz w:val="22"/>
        </w:rPr>
        <w:t xml:space="preserve"> Working Group started its deliberations on </w:t>
      </w:r>
      <w:del w:id="72" w:author="Marika Konings" w:date="2012-05-30T10:44:00Z">
        <w:r w:rsidR="00E826E2" w:rsidDel="00573223">
          <w:rPr>
            <w:rFonts w:ascii="Calibri" w:hAnsi="Calibri"/>
            <w:sz w:val="22"/>
          </w:rPr>
          <w:delText>[DATE]</w:delText>
        </w:r>
      </w:del>
      <w:ins w:id="73" w:author="Marika Konings" w:date="2012-05-30T10:44:00Z">
        <w:r w:rsidR="00573223">
          <w:rPr>
            <w:rFonts w:ascii="Calibri" w:hAnsi="Calibri"/>
            <w:sz w:val="22"/>
          </w:rPr>
          <w:t>8 November 2011</w:t>
        </w:r>
      </w:ins>
      <w:r w:rsidRPr="00F17FF8">
        <w:rPr>
          <w:rFonts w:ascii="Calibri" w:hAnsi="Calibri"/>
          <w:sz w:val="22"/>
        </w:rPr>
        <w:t xml:space="preserve"> where it was decided to continue the work primarily through </w:t>
      </w:r>
      <w:del w:id="74" w:author="Marika Konings" w:date="2012-05-30T11:16:00Z">
        <w:r w:rsidRPr="00F17FF8" w:rsidDel="00D0489E">
          <w:rPr>
            <w:rFonts w:ascii="Calibri" w:hAnsi="Calibri"/>
            <w:sz w:val="22"/>
          </w:rPr>
          <w:delText xml:space="preserve">first bi-weekly and then </w:delText>
        </w:r>
      </w:del>
      <w:r w:rsidRPr="00F17FF8">
        <w:rPr>
          <w:rFonts w:ascii="Calibri" w:hAnsi="Calibri"/>
          <w:sz w:val="22"/>
        </w:rPr>
        <w:t>weekly conference calls, in addition to e-mail exchanges.</w:t>
      </w:r>
    </w:p>
    <w:p w:rsidR="00C3420E" w:rsidDel="00C3420E" w:rsidRDefault="00C3420E" w:rsidP="004C70A4">
      <w:pPr>
        <w:numPr>
          <w:ilvl w:val="0"/>
          <w:numId w:val="8"/>
        </w:numPr>
        <w:rPr>
          <w:del w:id="75" w:author="Marika Konings" w:date="2012-05-30T11:22:00Z"/>
          <w:rFonts w:ascii="Calibri" w:hAnsi="Calibri"/>
          <w:sz w:val="22"/>
        </w:rPr>
      </w:pPr>
      <w:ins w:id="76" w:author="Marika Konings" w:date="2012-05-30T11:22:00Z">
        <w:r>
          <w:rPr>
            <w:rFonts w:ascii="Calibri" w:hAnsi="Calibri"/>
            <w:sz w:val="22"/>
          </w:rPr>
          <w:t>Section 5</w:t>
        </w:r>
        <w:r w:rsidRPr="00F17FF8">
          <w:rPr>
            <w:rFonts w:ascii="Calibri" w:hAnsi="Calibri"/>
            <w:sz w:val="22"/>
          </w:rPr>
          <w:t xml:space="preserve"> provides an overview of the deliberations of the Working Group conducted both by conference call as well as e-mail threads.</w:t>
        </w:r>
      </w:ins>
    </w:p>
    <w:p w:rsidR="00657469" w:rsidRPr="00C3420E" w:rsidRDefault="00657469" w:rsidP="007763B7">
      <w:pPr>
        <w:numPr>
          <w:ilvl w:val="0"/>
          <w:numId w:val="8"/>
        </w:numPr>
        <w:rPr>
          <w:rFonts w:ascii="Calibri" w:hAnsi="Calibri"/>
          <w:sz w:val="22"/>
        </w:rPr>
      </w:pPr>
      <w:del w:id="77" w:author="Marika Konings" w:date="2012-05-30T11:22:00Z">
        <w:r w:rsidRPr="00C3420E" w:rsidDel="00C3420E">
          <w:rPr>
            <w:rFonts w:ascii="Calibri" w:hAnsi="Calibri"/>
            <w:sz w:val="22"/>
          </w:rPr>
          <w:delText>TBC</w:delText>
        </w:r>
      </w:del>
    </w:p>
    <w:p w:rsidR="0055130C" w:rsidRDefault="0055130C" w:rsidP="0055130C">
      <w:pPr>
        <w:ind w:left="360"/>
        <w:rPr>
          <w:rFonts w:ascii="Calibri" w:hAnsi="Calibri"/>
          <w:sz w:val="22"/>
        </w:rPr>
      </w:pPr>
    </w:p>
    <w:p w:rsidR="004C70A4" w:rsidRPr="0055130C" w:rsidRDefault="007A31EB" w:rsidP="00DB5C66">
      <w:pPr>
        <w:numPr>
          <w:ilvl w:val="0"/>
          <w:numId w:val="18"/>
        </w:numPr>
        <w:rPr>
          <w:rFonts w:ascii="Calibri" w:hAnsi="Calibri" w:cs="Arial"/>
          <w:b/>
          <w:sz w:val="22"/>
        </w:rPr>
      </w:pPr>
      <w:r>
        <w:rPr>
          <w:rFonts w:ascii="Calibri" w:hAnsi="Calibri" w:cs="Arial"/>
          <w:b/>
          <w:sz w:val="22"/>
        </w:rPr>
        <w:tab/>
      </w:r>
      <w:r w:rsidR="0055130C" w:rsidRPr="0055130C">
        <w:rPr>
          <w:rFonts w:ascii="Calibri" w:hAnsi="Calibri" w:cs="Arial"/>
          <w:b/>
          <w:sz w:val="22"/>
        </w:rPr>
        <w:t xml:space="preserve">WG </w:t>
      </w:r>
      <w:del w:id="78" w:author="Marika Konings" w:date="2012-05-30T11:22:00Z">
        <w:r w:rsidR="0055130C" w:rsidRPr="0055130C" w:rsidDel="00C3420E">
          <w:rPr>
            <w:rFonts w:ascii="Calibri" w:hAnsi="Calibri" w:cs="Arial"/>
            <w:b/>
            <w:sz w:val="22"/>
          </w:rPr>
          <w:delText>(Initial)</w:delText>
        </w:r>
      </w:del>
      <w:ins w:id="79" w:author="Marika Konings" w:date="2012-05-30T11:22:00Z">
        <w:r w:rsidR="00C3420E">
          <w:rPr>
            <w:rFonts w:ascii="Calibri" w:hAnsi="Calibri" w:cs="Arial"/>
            <w:b/>
            <w:sz w:val="22"/>
          </w:rPr>
          <w:t>Preliminary</w:t>
        </w:r>
      </w:ins>
      <w:r w:rsidR="0055130C" w:rsidRPr="0055130C">
        <w:rPr>
          <w:rFonts w:ascii="Calibri" w:hAnsi="Calibri" w:cs="Arial"/>
          <w:b/>
          <w:sz w:val="22"/>
        </w:rPr>
        <w:t xml:space="preserve"> Recommendations</w:t>
      </w:r>
      <w:r w:rsidR="004C70A4" w:rsidRPr="0055130C">
        <w:rPr>
          <w:rFonts w:ascii="Calibri" w:hAnsi="Calibri" w:cs="Arial"/>
          <w:b/>
          <w:sz w:val="22"/>
        </w:rPr>
        <w:t xml:space="preserve"> </w:t>
      </w:r>
    </w:p>
    <w:p w:rsidR="004C1404" w:rsidRPr="004C1404" w:rsidRDefault="004C1404" w:rsidP="004C1404">
      <w:pPr>
        <w:numPr>
          <w:ilvl w:val="0"/>
          <w:numId w:val="8"/>
        </w:numPr>
        <w:rPr>
          <w:ins w:id="80" w:author="Marika Konings" w:date="2012-05-31T10:42:00Z"/>
          <w:rFonts w:ascii="Calibri" w:hAnsi="Calibri"/>
          <w:b/>
          <w:sz w:val="22"/>
        </w:rPr>
      </w:pPr>
      <w:ins w:id="81" w:author="Marika Konings" w:date="2012-05-31T10:42:00Z">
        <w:r w:rsidRPr="004C1404">
          <w:rPr>
            <w:rFonts w:ascii="Calibri" w:hAnsi="Calibri"/>
            <w:b/>
            <w:sz w:val="22"/>
          </w:rPr>
          <w:t>Proposed Recommendation in Relation to Charter Question A</w:t>
        </w:r>
      </w:ins>
    </w:p>
    <w:p w:rsidR="000B169A" w:rsidRDefault="004C1404" w:rsidP="004C1404">
      <w:pPr>
        <w:ind w:left="720"/>
        <w:rPr>
          <w:ins w:id="82" w:author="Marika Konings" w:date="2012-05-31T10:43:00Z"/>
          <w:rFonts w:ascii="Calibri" w:hAnsi="Calibri"/>
          <w:sz w:val="22"/>
        </w:rPr>
      </w:pPr>
      <w:ins w:id="83" w:author="Marika Konings" w:date="2012-05-31T10:42:00Z">
        <w:r w:rsidRPr="000B169A">
          <w:rPr>
            <w:rFonts w:ascii="Calibri" w:hAnsi="Calibri"/>
            <w:b/>
            <w:sz w:val="22"/>
          </w:rPr>
          <w:t>Recommendation #1</w:t>
        </w:r>
        <w:r>
          <w:rPr>
            <w:rFonts w:ascii="Calibri" w:hAnsi="Calibri"/>
            <w:sz w:val="22"/>
          </w:rPr>
          <w:t xml:space="preserve"> – The IRTP Part C WG recommends the adoption of change of registrant consensus policy, which outlines the rules and requirements for a change of registrant of a domain name registration. At this point in time, the WG is of the view that such a policy should follow the five steps as outlined in the section</w:t>
        </w:r>
      </w:ins>
      <w:ins w:id="84" w:author="Marika Konings" w:date="2012-05-31T10:43:00Z">
        <w:r w:rsidR="000B169A">
          <w:rPr>
            <w:rFonts w:ascii="Calibri" w:hAnsi="Calibri"/>
            <w:sz w:val="22"/>
          </w:rPr>
          <w:t xml:space="preserve"> 5 under the heading</w:t>
        </w:r>
      </w:ins>
      <w:ins w:id="85" w:author="Marika Konings" w:date="2012-05-31T10:42:00Z">
        <w:r>
          <w:rPr>
            <w:rFonts w:ascii="Calibri" w:hAnsi="Calibri"/>
            <w:sz w:val="22"/>
          </w:rPr>
          <w:t xml:space="preserve"> ‘proposed change of control process for gTLDs’, but recognizes that there are additional details and/or steps that may need to be added and therefore requests community input on the proposed process and related notes.</w:t>
        </w:r>
      </w:ins>
    </w:p>
    <w:p w:rsidR="000B169A" w:rsidRPr="000B169A" w:rsidRDefault="000B169A" w:rsidP="000B169A">
      <w:pPr>
        <w:numPr>
          <w:ilvl w:val="0"/>
          <w:numId w:val="8"/>
        </w:numPr>
        <w:rPr>
          <w:ins w:id="86" w:author="Marika Konings" w:date="2012-05-31T10:44:00Z"/>
          <w:rFonts w:ascii="Calibri" w:hAnsi="Calibri"/>
          <w:b/>
          <w:sz w:val="22"/>
        </w:rPr>
      </w:pPr>
      <w:ins w:id="87" w:author="Marika Konings" w:date="2012-05-31T10:44:00Z">
        <w:r w:rsidRPr="000B169A">
          <w:rPr>
            <w:rFonts w:ascii="Calibri" w:hAnsi="Calibri"/>
            <w:b/>
            <w:sz w:val="22"/>
          </w:rPr>
          <w:t xml:space="preserve">Proposed Recommendation Charter Question B  </w:t>
        </w:r>
      </w:ins>
    </w:p>
    <w:p w:rsidR="000B169A" w:rsidRPr="00212CE4" w:rsidRDefault="000B169A" w:rsidP="000B169A">
      <w:pPr>
        <w:keepNext/>
        <w:rPr>
          <w:ins w:id="88" w:author="Marika Konings" w:date="2012-05-31T10:44:00Z"/>
          <w:rFonts w:ascii="Calibri" w:hAnsi="Calibri"/>
          <w:sz w:val="22"/>
          <w:szCs w:val="22"/>
        </w:rPr>
      </w:pPr>
      <w:ins w:id="89" w:author="Marika Konings" w:date="2012-05-31T10:45:00Z">
        <w:r>
          <w:rPr>
            <w:rFonts w:ascii="Calibri" w:hAnsi="Calibri"/>
            <w:sz w:val="22"/>
            <w:szCs w:val="22"/>
          </w:rPr>
          <w:tab/>
        </w:r>
      </w:ins>
      <w:ins w:id="90" w:author="Marika Konings" w:date="2012-05-31T10:44:00Z">
        <w:r w:rsidRPr="000B169A">
          <w:rPr>
            <w:rFonts w:ascii="Calibri" w:hAnsi="Calibri"/>
            <w:b/>
            <w:sz w:val="22"/>
            <w:szCs w:val="22"/>
          </w:rPr>
          <w:t>Recommendation #2:</w:t>
        </w:r>
        <w:r>
          <w:rPr>
            <w:rFonts w:ascii="Calibri" w:hAnsi="Calibri"/>
            <w:sz w:val="22"/>
            <w:szCs w:val="22"/>
          </w:rPr>
          <w:t xml:space="preserve"> </w:t>
        </w:r>
        <w:r w:rsidRPr="00212CE4">
          <w:rPr>
            <w:rFonts w:ascii="Calibri" w:hAnsi="Calibri"/>
            <w:sz w:val="22"/>
            <w:szCs w:val="22"/>
          </w:rPr>
          <w:t xml:space="preserve">the WG recommends Section 2 of the IRTP be revised to insert the </w:t>
        </w:r>
      </w:ins>
      <w:ins w:id="91" w:author="Marika Konings" w:date="2012-05-31T10:45:00Z">
        <w:r>
          <w:rPr>
            <w:rFonts w:ascii="Calibri" w:hAnsi="Calibri"/>
            <w:sz w:val="22"/>
            <w:szCs w:val="22"/>
          </w:rPr>
          <w:tab/>
        </w:r>
      </w:ins>
      <w:ins w:id="92" w:author="Marika Konings" w:date="2012-05-31T10:44:00Z">
        <w:r w:rsidRPr="00212CE4">
          <w:rPr>
            <w:rFonts w:ascii="Calibri" w:hAnsi="Calibri"/>
            <w:sz w:val="22"/>
            <w:szCs w:val="22"/>
          </w:rPr>
          <w:t xml:space="preserve">following section: </w:t>
        </w:r>
        <w:r>
          <w:rPr>
            <w:rFonts w:ascii="Calibri" w:hAnsi="Calibri"/>
            <w:sz w:val="22"/>
            <w:szCs w:val="22"/>
          </w:rPr>
          <w:t xml:space="preserve"> </w:t>
        </w:r>
        <w:r w:rsidRPr="00212CE4">
          <w:rPr>
            <w:rFonts w:ascii="Calibri" w:hAnsi="Calibri"/>
            <w:sz w:val="22"/>
            <w:szCs w:val="22"/>
          </w:rPr>
          <w:t xml:space="preserve">2.1.4 </w:t>
        </w:r>
        <w:r w:rsidRPr="004E3199">
          <w:rPr>
            <w:rFonts w:ascii="Calibri" w:hAnsi="Calibri"/>
            <w:sz w:val="22"/>
            <w:szCs w:val="22"/>
          </w:rPr>
          <w:t xml:space="preserve">Once obtained, an FOA is valid for </w:t>
        </w:r>
        <w:r w:rsidRPr="00A04D6D">
          <w:rPr>
            <w:rFonts w:ascii="Calibri" w:hAnsi="Calibri"/>
            <w:sz w:val="22"/>
            <w:szCs w:val="22"/>
          </w:rPr>
          <w:t>(</w:t>
        </w:r>
        <w:r w:rsidRPr="00EE2CBB">
          <w:rPr>
            <w:rFonts w:ascii="Calibri" w:hAnsi="Calibri"/>
            <w:sz w:val="22"/>
            <w:szCs w:val="22"/>
          </w:rPr>
          <w:t>45 or 60</w:t>
        </w:r>
        <w:r>
          <w:rPr>
            <w:rStyle w:val="FootnoteReference"/>
            <w:rFonts w:ascii="Calibri" w:hAnsi="Calibri"/>
            <w:sz w:val="22"/>
            <w:szCs w:val="22"/>
          </w:rPr>
          <w:footnoteReference w:id="1"/>
        </w:r>
        <w:r w:rsidRPr="004E3199">
          <w:rPr>
            <w:rFonts w:ascii="Calibri" w:hAnsi="Calibri"/>
            <w:sz w:val="22"/>
            <w:szCs w:val="22"/>
          </w:rPr>
          <w:t xml:space="preserve">) calendar days, or until </w:t>
        </w:r>
      </w:ins>
      <w:ins w:id="95" w:author="Marika Konings" w:date="2012-05-31T10:45:00Z">
        <w:r>
          <w:rPr>
            <w:rFonts w:ascii="Calibri" w:hAnsi="Calibri"/>
            <w:sz w:val="22"/>
            <w:szCs w:val="22"/>
          </w:rPr>
          <w:tab/>
        </w:r>
      </w:ins>
      <w:ins w:id="96" w:author="Marika Konings" w:date="2012-05-31T10:44:00Z">
        <w:r w:rsidRPr="004E3199">
          <w:rPr>
            <w:rFonts w:ascii="Calibri" w:hAnsi="Calibri"/>
            <w:sz w:val="22"/>
            <w:szCs w:val="22"/>
          </w:rPr>
          <w:t>the domain name expires, or until there is a Change of Registrant, whichever occurs first.</w:t>
        </w:r>
      </w:ins>
    </w:p>
    <w:p w:rsidR="000B169A" w:rsidRDefault="000B169A" w:rsidP="000B169A">
      <w:pPr>
        <w:rPr>
          <w:ins w:id="97" w:author="Marika Konings" w:date="2012-05-31T10:44:00Z"/>
          <w:rFonts w:ascii="Calibri" w:hAnsi="Calibri"/>
          <w:sz w:val="22"/>
          <w:szCs w:val="22"/>
        </w:rPr>
      </w:pPr>
      <w:ins w:id="98" w:author="Marika Konings" w:date="2012-05-31T10:45:00Z">
        <w:r>
          <w:rPr>
            <w:rFonts w:ascii="Calibri" w:hAnsi="Calibri"/>
            <w:sz w:val="22"/>
            <w:szCs w:val="22"/>
          </w:rPr>
          <w:tab/>
        </w:r>
      </w:ins>
      <w:ins w:id="99" w:author="Marika Konings" w:date="2012-05-31T10:44:00Z">
        <w:r>
          <w:rPr>
            <w:rFonts w:ascii="Calibri" w:hAnsi="Calibri"/>
            <w:sz w:val="22"/>
            <w:szCs w:val="22"/>
          </w:rPr>
          <w:t xml:space="preserve">The WG recorded rough consensus for the above recommendation, but some noted that </w:t>
        </w:r>
      </w:ins>
      <w:ins w:id="100" w:author="Marika Konings" w:date="2012-05-31T10:45:00Z">
        <w:r>
          <w:rPr>
            <w:rFonts w:ascii="Calibri" w:hAnsi="Calibri"/>
            <w:sz w:val="22"/>
            <w:szCs w:val="22"/>
          </w:rPr>
          <w:tab/>
        </w:r>
      </w:ins>
      <w:ins w:id="101" w:author="Marika Konings" w:date="2012-05-31T10:44:00Z">
        <w:r>
          <w:rPr>
            <w:rFonts w:ascii="Calibri" w:hAnsi="Calibri"/>
            <w:sz w:val="22"/>
            <w:szCs w:val="22"/>
          </w:rPr>
          <w:t>support was conditional on a second recommendation</w:t>
        </w:r>
      </w:ins>
      <w:ins w:id="102" w:author="Marika Konings" w:date="2012-05-31T10:45:00Z">
        <w:r>
          <w:rPr>
            <w:rFonts w:ascii="Calibri" w:hAnsi="Calibri"/>
            <w:sz w:val="22"/>
            <w:szCs w:val="22"/>
          </w:rPr>
          <w:t xml:space="preserve"> related to this charter question</w:t>
        </w:r>
      </w:ins>
      <w:ins w:id="103" w:author="Marika Konings" w:date="2012-05-31T10:44:00Z">
        <w:r>
          <w:rPr>
            <w:rFonts w:ascii="Calibri" w:hAnsi="Calibri"/>
            <w:sz w:val="22"/>
            <w:szCs w:val="22"/>
          </w:rPr>
          <w:t xml:space="preserve"> being </w:t>
        </w:r>
      </w:ins>
      <w:ins w:id="104" w:author="Marika Konings" w:date="2012-05-31T10:45:00Z">
        <w:r>
          <w:rPr>
            <w:rFonts w:ascii="Calibri" w:hAnsi="Calibri"/>
            <w:sz w:val="22"/>
            <w:szCs w:val="22"/>
          </w:rPr>
          <w:tab/>
        </w:r>
      </w:ins>
      <w:ins w:id="105" w:author="Marika Konings" w:date="2012-05-31T10:44:00Z">
        <w:r>
          <w:rPr>
            <w:rFonts w:ascii="Calibri" w:hAnsi="Calibri"/>
            <w:sz w:val="22"/>
            <w:szCs w:val="22"/>
          </w:rPr>
          <w:t>considered by the WG, which</w:t>
        </w:r>
      </w:ins>
      <w:ins w:id="106" w:author="Marika Konings" w:date="2012-05-31T10:45:00Z">
        <w:r>
          <w:rPr>
            <w:rFonts w:ascii="Calibri" w:hAnsi="Calibri"/>
            <w:sz w:val="22"/>
            <w:szCs w:val="22"/>
          </w:rPr>
          <w:t xml:space="preserve"> </w:t>
        </w:r>
      </w:ins>
      <w:ins w:id="107" w:author="Marika Konings" w:date="2012-05-31T10:44:00Z">
        <w:r>
          <w:rPr>
            <w:rFonts w:ascii="Calibri" w:hAnsi="Calibri"/>
            <w:sz w:val="22"/>
            <w:szCs w:val="22"/>
          </w:rPr>
          <w:t>recommends that:</w:t>
        </w:r>
      </w:ins>
    </w:p>
    <w:p w:rsidR="000B169A" w:rsidRDefault="000B169A" w:rsidP="000B169A">
      <w:pPr>
        <w:rPr>
          <w:ins w:id="108" w:author="Marika Konings" w:date="2012-05-31T10:44:00Z"/>
          <w:rFonts w:ascii="Calibri" w:hAnsi="Calibri"/>
          <w:sz w:val="22"/>
          <w:szCs w:val="22"/>
        </w:rPr>
      </w:pPr>
      <w:ins w:id="109" w:author="Marika Konings" w:date="2012-05-31T10:45:00Z">
        <w:r>
          <w:rPr>
            <w:rFonts w:ascii="Calibri" w:hAnsi="Calibri"/>
            <w:sz w:val="22"/>
            <w:szCs w:val="22"/>
          </w:rPr>
          <w:tab/>
        </w:r>
      </w:ins>
      <w:ins w:id="110" w:author="Marika Konings" w:date="2012-05-31T10:44:00Z">
        <w:r w:rsidRPr="000B169A">
          <w:rPr>
            <w:rFonts w:ascii="Calibri" w:hAnsi="Calibri"/>
            <w:b/>
            <w:sz w:val="22"/>
            <w:szCs w:val="22"/>
          </w:rPr>
          <w:t>Recommendation #3</w:t>
        </w:r>
        <w:r>
          <w:rPr>
            <w:rFonts w:ascii="Calibri" w:hAnsi="Calibri"/>
            <w:sz w:val="22"/>
            <w:szCs w:val="22"/>
          </w:rPr>
          <w:t>: the Standard FOA is enhanced to support FOAs that have been pre-</w:t>
        </w:r>
      </w:ins>
      <w:ins w:id="111" w:author="Marika Konings" w:date="2012-05-31T10:45:00Z">
        <w:r>
          <w:rPr>
            <w:rFonts w:ascii="Calibri" w:hAnsi="Calibri"/>
            <w:sz w:val="22"/>
            <w:szCs w:val="22"/>
          </w:rPr>
          <w:tab/>
        </w:r>
      </w:ins>
      <w:ins w:id="112" w:author="Marika Konings" w:date="2012-05-31T10:44:00Z">
        <w:r>
          <w:rPr>
            <w:rFonts w:ascii="Calibri" w:hAnsi="Calibri"/>
            <w:sz w:val="22"/>
            <w:szCs w:val="22"/>
          </w:rPr>
          <w:t>authorized or auto-renewed by a Prior Registrant who has chosen to opt out of this time-</w:t>
        </w:r>
      </w:ins>
      <w:ins w:id="113" w:author="Marika Konings" w:date="2012-05-31T10:45:00Z">
        <w:r>
          <w:rPr>
            <w:rFonts w:ascii="Calibri" w:hAnsi="Calibri"/>
            <w:sz w:val="22"/>
            <w:szCs w:val="22"/>
          </w:rPr>
          <w:tab/>
        </w:r>
      </w:ins>
      <w:ins w:id="114" w:author="Marika Konings" w:date="2012-05-31T10:44:00Z">
        <w:r>
          <w:rPr>
            <w:rFonts w:ascii="Calibri" w:hAnsi="Calibri"/>
            <w:sz w:val="22"/>
            <w:szCs w:val="22"/>
          </w:rPr>
          <w:t xml:space="preserve">limiting requirement after having received a standard notice as to the associated risks. This </w:t>
        </w:r>
      </w:ins>
      <w:ins w:id="115" w:author="Marika Konings" w:date="2012-05-31T10:45:00Z">
        <w:r>
          <w:rPr>
            <w:rFonts w:ascii="Calibri" w:hAnsi="Calibri"/>
            <w:sz w:val="22"/>
            <w:szCs w:val="22"/>
          </w:rPr>
          <w:lastRenderedPageBreak/>
          <w:tab/>
        </w:r>
      </w:ins>
      <w:ins w:id="116" w:author="Marika Konings" w:date="2012-05-31T10:44:00Z">
        <w:r>
          <w:rPr>
            <w:rFonts w:ascii="Calibri" w:hAnsi="Calibri"/>
            <w:sz w:val="22"/>
            <w:szCs w:val="22"/>
          </w:rPr>
          <w:t xml:space="preserve">enhancement would introduce a modified </w:t>
        </w:r>
      </w:ins>
      <w:ins w:id="117" w:author="Marika Konings" w:date="2012-05-31T10:46:00Z">
        <w:r>
          <w:rPr>
            <w:rFonts w:ascii="Calibri" w:hAnsi="Calibri"/>
            <w:sz w:val="22"/>
            <w:szCs w:val="22"/>
          </w:rPr>
          <w:t>FO</w:t>
        </w:r>
      </w:ins>
      <w:ins w:id="118" w:author="Marika Konings" w:date="2012-05-31T10:44:00Z">
        <w:r>
          <w:rPr>
            <w:rFonts w:ascii="Calibri" w:hAnsi="Calibri"/>
            <w:sz w:val="22"/>
            <w:szCs w:val="22"/>
          </w:rPr>
          <w:t xml:space="preserve">A, which would serve exclusively as a </w:t>
        </w:r>
      </w:ins>
      <w:ins w:id="119" w:author="Marika Konings" w:date="2012-05-31T10:45:00Z">
        <w:r>
          <w:rPr>
            <w:rFonts w:ascii="Calibri" w:hAnsi="Calibri"/>
            <w:sz w:val="22"/>
            <w:szCs w:val="22"/>
          </w:rPr>
          <w:tab/>
        </w:r>
      </w:ins>
      <w:ins w:id="120" w:author="Marika Konings" w:date="2012-05-31T10:44:00Z">
        <w:r>
          <w:rPr>
            <w:rFonts w:ascii="Calibri" w:hAnsi="Calibri"/>
            <w:sz w:val="22"/>
            <w:szCs w:val="22"/>
          </w:rPr>
          <w:t>notification to the Prior Registrant that their pre-authorized domain transfer had occurred.</w:t>
        </w:r>
      </w:ins>
    </w:p>
    <w:p w:rsidR="000B169A" w:rsidRPr="000B169A" w:rsidRDefault="000B169A" w:rsidP="000B169A">
      <w:pPr>
        <w:numPr>
          <w:ilvl w:val="0"/>
          <w:numId w:val="8"/>
        </w:numPr>
        <w:rPr>
          <w:ins w:id="121" w:author="Marika Konings" w:date="2012-05-31T10:46:00Z"/>
          <w:rFonts w:ascii="Calibri" w:hAnsi="Calibri"/>
          <w:b/>
          <w:sz w:val="22"/>
        </w:rPr>
      </w:pPr>
      <w:ins w:id="122" w:author="Marika Konings" w:date="2012-05-31T10:46:00Z">
        <w:r w:rsidRPr="000B169A">
          <w:rPr>
            <w:rFonts w:ascii="Calibri" w:hAnsi="Calibri"/>
            <w:b/>
            <w:sz w:val="22"/>
          </w:rPr>
          <w:t xml:space="preserve">Recommendation Charter Question C </w:t>
        </w:r>
      </w:ins>
    </w:p>
    <w:p w:rsidR="000B169A" w:rsidRDefault="000B169A" w:rsidP="000B169A">
      <w:pPr>
        <w:keepNext/>
        <w:rPr>
          <w:ins w:id="123" w:author="Marika Konings" w:date="2012-05-31T10:49:00Z"/>
          <w:rFonts w:ascii="Calibri" w:hAnsi="Calibri"/>
          <w:sz w:val="22"/>
          <w:szCs w:val="22"/>
        </w:rPr>
      </w:pPr>
      <w:ins w:id="124" w:author="Marika Konings" w:date="2012-05-31T10:47:00Z">
        <w:r>
          <w:rPr>
            <w:rFonts w:ascii="Calibri" w:hAnsi="Calibri"/>
            <w:sz w:val="22"/>
            <w:szCs w:val="22"/>
          </w:rPr>
          <w:tab/>
        </w:r>
      </w:ins>
      <w:ins w:id="125" w:author="Marika Konings" w:date="2012-05-31T10:46:00Z">
        <w:r w:rsidRPr="000B169A">
          <w:rPr>
            <w:rFonts w:ascii="Calibri" w:hAnsi="Calibri"/>
            <w:b/>
            <w:sz w:val="22"/>
            <w:szCs w:val="22"/>
          </w:rPr>
          <w:t>Recommendation #4</w:t>
        </w:r>
        <w:r>
          <w:rPr>
            <w:rFonts w:ascii="Calibri" w:hAnsi="Calibri"/>
            <w:sz w:val="22"/>
            <w:szCs w:val="22"/>
          </w:rPr>
          <w:t xml:space="preserve">: </w:t>
        </w:r>
        <w:r w:rsidRPr="00954894">
          <w:rPr>
            <w:rFonts w:ascii="Calibri" w:hAnsi="Calibri"/>
            <w:sz w:val="22"/>
            <w:szCs w:val="22"/>
          </w:rPr>
          <w:t xml:space="preserve">The WG recommends that all gTLD Registry Operators be required to </w:t>
        </w:r>
      </w:ins>
      <w:ins w:id="126" w:author="Marika Konings" w:date="2012-05-31T10:47:00Z">
        <w:r>
          <w:rPr>
            <w:rFonts w:ascii="Calibri" w:hAnsi="Calibri"/>
            <w:sz w:val="22"/>
            <w:szCs w:val="22"/>
          </w:rPr>
          <w:tab/>
        </w:r>
      </w:ins>
      <w:ins w:id="127" w:author="Marika Konings" w:date="2012-05-31T10:46:00Z">
        <w:r w:rsidRPr="00954894">
          <w:rPr>
            <w:rFonts w:ascii="Calibri" w:hAnsi="Calibri"/>
            <w:sz w:val="22"/>
            <w:szCs w:val="22"/>
          </w:rPr>
          <w:t xml:space="preserve">publish the Registrar of Record's IANA ID in the TLD's thick WHOIS. Existing gTLD Registry </w:t>
        </w:r>
      </w:ins>
      <w:ins w:id="128" w:author="Marika Konings" w:date="2012-05-31T10:47:00Z">
        <w:r>
          <w:rPr>
            <w:rFonts w:ascii="Calibri" w:hAnsi="Calibri"/>
            <w:sz w:val="22"/>
            <w:szCs w:val="22"/>
          </w:rPr>
          <w:tab/>
        </w:r>
      </w:ins>
      <w:ins w:id="129" w:author="Marika Konings" w:date="2012-05-31T10:46:00Z">
        <w:r w:rsidRPr="00954894">
          <w:rPr>
            <w:rFonts w:ascii="Calibri" w:hAnsi="Calibri"/>
            <w:sz w:val="22"/>
            <w:szCs w:val="22"/>
          </w:rPr>
          <w:t xml:space="preserve">operators that currently use proprietary IDs can continue to do so, but they must also </w:t>
        </w:r>
      </w:ins>
      <w:ins w:id="130" w:author="Marika Konings" w:date="2012-05-31T10:47:00Z">
        <w:r>
          <w:rPr>
            <w:rFonts w:ascii="Calibri" w:hAnsi="Calibri"/>
            <w:sz w:val="22"/>
            <w:szCs w:val="22"/>
          </w:rPr>
          <w:tab/>
        </w:r>
      </w:ins>
      <w:ins w:id="131" w:author="Marika Konings" w:date="2012-05-31T10:46:00Z">
        <w:r w:rsidRPr="00954894">
          <w:rPr>
            <w:rFonts w:ascii="Calibri" w:hAnsi="Calibri"/>
            <w:sz w:val="22"/>
            <w:szCs w:val="22"/>
          </w:rPr>
          <w:t xml:space="preserve">publish the Registrar of Record's IANA ID. This recommendation should not prevent the use </w:t>
        </w:r>
      </w:ins>
      <w:ins w:id="132" w:author="Marika Konings" w:date="2012-05-31T10:47:00Z">
        <w:r>
          <w:rPr>
            <w:rFonts w:ascii="Calibri" w:hAnsi="Calibri"/>
            <w:sz w:val="22"/>
            <w:szCs w:val="22"/>
          </w:rPr>
          <w:tab/>
        </w:r>
      </w:ins>
      <w:ins w:id="133" w:author="Marika Konings" w:date="2012-05-31T10:46:00Z">
        <w:r w:rsidRPr="00954894">
          <w:rPr>
            <w:rFonts w:ascii="Calibri" w:hAnsi="Calibri"/>
            <w:sz w:val="22"/>
            <w:szCs w:val="22"/>
          </w:rPr>
          <w:t xml:space="preserve">of proprietary IDs by gTLD Registry Operators for other purposes, as long as the Registrar of </w:t>
        </w:r>
      </w:ins>
      <w:ins w:id="134" w:author="Marika Konings" w:date="2012-05-31T10:47:00Z">
        <w:r>
          <w:rPr>
            <w:rFonts w:ascii="Calibri" w:hAnsi="Calibri"/>
            <w:sz w:val="22"/>
            <w:szCs w:val="22"/>
          </w:rPr>
          <w:tab/>
        </w:r>
      </w:ins>
      <w:ins w:id="135" w:author="Marika Konings" w:date="2012-05-31T10:46:00Z">
        <w:r w:rsidRPr="00954894">
          <w:rPr>
            <w:rFonts w:ascii="Calibri" w:hAnsi="Calibri"/>
            <w:sz w:val="22"/>
            <w:szCs w:val="22"/>
          </w:rPr>
          <w:t>Record's IANA ID is</w:t>
        </w:r>
        <w:r>
          <w:rPr>
            <w:rFonts w:ascii="Calibri" w:hAnsi="Calibri"/>
            <w:sz w:val="22"/>
            <w:szCs w:val="22"/>
          </w:rPr>
          <w:t xml:space="preserve"> </w:t>
        </w:r>
        <w:r w:rsidRPr="00954894">
          <w:rPr>
            <w:rFonts w:ascii="Calibri" w:hAnsi="Calibri"/>
            <w:sz w:val="22"/>
            <w:szCs w:val="22"/>
          </w:rPr>
          <w:t>also</w:t>
        </w:r>
        <w:r>
          <w:rPr>
            <w:rFonts w:ascii="Calibri" w:hAnsi="Calibri"/>
            <w:sz w:val="22"/>
            <w:szCs w:val="22"/>
          </w:rPr>
          <w:t xml:space="preserve"> </w:t>
        </w:r>
        <w:r w:rsidRPr="00954894">
          <w:rPr>
            <w:rFonts w:ascii="Calibri" w:hAnsi="Calibri"/>
            <w:sz w:val="22"/>
            <w:szCs w:val="22"/>
          </w:rPr>
          <w:t>published in the TLD's thick Whois</w:t>
        </w:r>
      </w:ins>
    </w:p>
    <w:p w:rsidR="000B169A" w:rsidRPr="00457C96" w:rsidRDefault="000B169A" w:rsidP="00457C96">
      <w:pPr>
        <w:numPr>
          <w:ilvl w:val="0"/>
          <w:numId w:val="8"/>
        </w:numPr>
        <w:rPr>
          <w:ins w:id="136" w:author="Marika Konings" w:date="2012-05-31T10:46:00Z"/>
          <w:rFonts w:ascii="Calibri" w:hAnsi="Calibri"/>
          <w:sz w:val="22"/>
        </w:rPr>
      </w:pPr>
      <w:ins w:id="137" w:author="Marika Konings" w:date="2012-05-31T10:49:00Z">
        <w:r w:rsidRPr="00457C96">
          <w:rPr>
            <w:rFonts w:ascii="Calibri" w:hAnsi="Calibri"/>
            <w:sz w:val="22"/>
          </w:rPr>
          <w:t>The WG appea</w:t>
        </w:r>
        <w:r w:rsidR="00457C96">
          <w:rPr>
            <w:rFonts w:ascii="Calibri" w:hAnsi="Calibri"/>
            <w:sz w:val="22"/>
          </w:rPr>
          <w:t xml:space="preserve">rs to have rough consensus for all the above </w:t>
        </w:r>
        <w:r w:rsidRPr="00457C96">
          <w:rPr>
            <w:rFonts w:ascii="Calibri" w:hAnsi="Calibri"/>
            <w:sz w:val="22"/>
          </w:rPr>
          <w:t>recommendation</w:t>
        </w:r>
        <w:r w:rsidR="00457C96">
          <w:rPr>
            <w:rFonts w:ascii="Calibri" w:hAnsi="Calibri"/>
            <w:sz w:val="22"/>
          </w:rPr>
          <w:t>s</w:t>
        </w:r>
        <w:r w:rsidRPr="00457C96">
          <w:rPr>
            <w:rFonts w:ascii="Calibri" w:hAnsi="Calibri"/>
            <w:sz w:val="22"/>
          </w:rPr>
          <w:t xml:space="preserve">, but it should be noted that no formal consensus call was undertaken. Such a formal consensus call will be conducted once the recommendation is finalized following review of the public comments received on this Initial Report. </w:t>
        </w:r>
      </w:ins>
    </w:p>
    <w:p w:rsidR="004C70A4" w:rsidDel="004C1404" w:rsidRDefault="004C1404" w:rsidP="000B169A">
      <w:pPr>
        <w:ind w:left="720"/>
        <w:rPr>
          <w:del w:id="138" w:author="Marika Konings" w:date="2012-05-31T10:41:00Z"/>
          <w:rFonts w:ascii="Calibri" w:hAnsi="Calibri"/>
          <w:sz w:val="22"/>
        </w:rPr>
      </w:pPr>
      <w:ins w:id="139" w:author="Marika Konings" w:date="2012-05-31T10:42:00Z">
        <w:r>
          <w:rPr>
            <w:rFonts w:ascii="Calibri" w:hAnsi="Calibri"/>
            <w:sz w:val="22"/>
          </w:rPr>
          <w:t xml:space="preserve"> </w:t>
        </w:r>
      </w:ins>
      <w:del w:id="140" w:author="Marika Konings" w:date="2012-05-31T10:41:00Z">
        <w:r w:rsidR="00657469" w:rsidDel="004C1404">
          <w:rPr>
            <w:rFonts w:ascii="Calibri" w:hAnsi="Calibri"/>
            <w:sz w:val="22"/>
          </w:rPr>
          <w:delText>TBC</w:delText>
        </w:r>
      </w:del>
    </w:p>
    <w:p w:rsidR="004C1404" w:rsidRPr="00F17FF8" w:rsidRDefault="004C1404" w:rsidP="004C70A4">
      <w:pPr>
        <w:rPr>
          <w:rFonts w:ascii="Calibri" w:hAnsi="Calibri"/>
          <w:sz w:val="22"/>
        </w:rPr>
      </w:pPr>
    </w:p>
    <w:p w:rsidR="004C70A4" w:rsidRPr="00F17FF8" w:rsidRDefault="007A31EB" w:rsidP="00DB5C66">
      <w:pPr>
        <w:numPr>
          <w:ilvl w:val="0"/>
          <w:numId w:val="13"/>
        </w:numPr>
        <w:rPr>
          <w:rFonts w:ascii="Calibri" w:hAnsi="Calibri" w:cs="Arial"/>
          <w:b/>
          <w:sz w:val="22"/>
        </w:rPr>
      </w:pPr>
      <w:r>
        <w:rPr>
          <w:rFonts w:ascii="Calibri" w:hAnsi="Calibri" w:cs="Arial"/>
          <w:b/>
          <w:sz w:val="22"/>
        </w:rPr>
        <w:tab/>
      </w:r>
      <w:r w:rsidR="004C70A4">
        <w:rPr>
          <w:rFonts w:ascii="Calibri" w:hAnsi="Calibri" w:cs="Arial"/>
          <w:b/>
          <w:sz w:val="22"/>
        </w:rPr>
        <w:t xml:space="preserve">Stakeholder Group / </w:t>
      </w:r>
      <w:r w:rsidR="004C70A4" w:rsidRPr="00F17FF8">
        <w:rPr>
          <w:rFonts w:ascii="Calibri" w:hAnsi="Calibri" w:cs="Arial"/>
          <w:b/>
          <w:sz w:val="22"/>
        </w:rPr>
        <w:t>Constituency Statements &amp; Initial Public Comment Period</w:t>
      </w:r>
    </w:p>
    <w:p w:rsidR="00523314" w:rsidRPr="00523314" w:rsidRDefault="00657469" w:rsidP="00C3420E">
      <w:pPr>
        <w:numPr>
          <w:ilvl w:val="0"/>
          <w:numId w:val="8"/>
        </w:numPr>
        <w:rPr>
          <w:ins w:id="141" w:author="Marika Konings" w:date="2012-05-30T11:15:00Z"/>
          <w:rFonts w:ascii="Calibri" w:hAnsi="Calibri"/>
          <w:sz w:val="22"/>
        </w:rPr>
      </w:pPr>
      <w:del w:id="142" w:author="Marika Konings" w:date="2012-05-30T11:15:00Z">
        <w:r w:rsidRPr="00523314" w:rsidDel="00523314">
          <w:rPr>
            <w:rFonts w:ascii="Calibri" w:hAnsi="Calibri"/>
            <w:sz w:val="22"/>
          </w:rPr>
          <w:delText>TBC</w:delText>
        </w:r>
      </w:del>
      <w:ins w:id="143" w:author="Marika Konings" w:date="2012-05-30T11:15:00Z">
        <w:r w:rsidR="00523314">
          <w:rPr>
            <w:rFonts w:ascii="Calibri" w:hAnsi="Calibri" w:cs="Arial"/>
            <w:sz w:val="22"/>
            <w:szCs w:val="22"/>
          </w:rPr>
          <w:t xml:space="preserve">A </w:t>
        </w:r>
        <w:r w:rsidR="00523314">
          <w:rPr>
            <w:rFonts w:ascii="Calibri" w:hAnsi="Calibri" w:cs="Arial"/>
            <w:sz w:val="22"/>
            <w:szCs w:val="22"/>
          </w:rPr>
          <w:fldChar w:fldCharType="begin"/>
        </w:r>
        <w:r w:rsidR="00523314">
          <w:rPr>
            <w:rFonts w:ascii="Calibri" w:hAnsi="Calibri" w:cs="Arial"/>
            <w:sz w:val="22"/>
            <w:szCs w:val="22"/>
          </w:rPr>
          <w:instrText xml:space="preserve"> HYPERLINK "http://www.icann.org/en/news/announcements/announcement-21nov11-en.htm" </w:instrText>
        </w:r>
        <w:r w:rsidR="00523314">
          <w:rPr>
            <w:rFonts w:ascii="Calibri" w:hAnsi="Calibri" w:cs="Arial"/>
            <w:sz w:val="22"/>
            <w:szCs w:val="22"/>
          </w:rPr>
        </w:r>
        <w:r w:rsidR="00523314">
          <w:rPr>
            <w:rFonts w:ascii="Calibri" w:hAnsi="Calibri" w:cs="Arial"/>
            <w:sz w:val="22"/>
            <w:szCs w:val="22"/>
          </w:rPr>
          <w:fldChar w:fldCharType="separate"/>
        </w:r>
        <w:r w:rsidR="00523314" w:rsidRPr="009266EF">
          <w:rPr>
            <w:rStyle w:val="Hyperlink"/>
            <w:rFonts w:ascii="Calibri" w:hAnsi="Calibri" w:cs="Arial"/>
            <w:sz w:val="22"/>
            <w:szCs w:val="22"/>
          </w:rPr>
          <w:t>public comment forum</w:t>
        </w:r>
        <w:r w:rsidR="00523314">
          <w:rPr>
            <w:rFonts w:ascii="Calibri" w:hAnsi="Calibri" w:cs="Arial"/>
            <w:sz w:val="22"/>
            <w:szCs w:val="22"/>
          </w:rPr>
          <w:fldChar w:fldCharType="end"/>
        </w:r>
        <w:r w:rsidR="00523314">
          <w:rPr>
            <w:rFonts w:ascii="Calibri" w:hAnsi="Calibri" w:cs="Arial"/>
            <w:sz w:val="22"/>
            <w:szCs w:val="22"/>
          </w:rPr>
          <w:t xml:space="preserve"> was opened upon initiation of the Working Group activities. </w:t>
        </w:r>
        <w:r w:rsidR="00523314" w:rsidRPr="00F17FF8">
          <w:rPr>
            <w:rFonts w:ascii="Calibri" w:hAnsi="Calibri" w:cs="Arial"/>
            <w:sz w:val="22"/>
            <w:szCs w:val="22"/>
          </w:rPr>
          <w:t xml:space="preserve">The public comment period ran from </w:t>
        </w:r>
        <w:r w:rsidR="00523314">
          <w:rPr>
            <w:rFonts w:ascii="Calibri" w:hAnsi="Calibri" w:cs="Arial"/>
            <w:sz w:val="22"/>
            <w:szCs w:val="22"/>
          </w:rPr>
          <w:t>21 November</w:t>
        </w:r>
        <w:r w:rsidR="00523314" w:rsidRPr="00F17FF8">
          <w:rPr>
            <w:rFonts w:ascii="Calibri" w:hAnsi="Calibri" w:cs="Arial"/>
            <w:sz w:val="22"/>
            <w:szCs w:val="22"/>
          </w:rPr>
          <w:t xml:space="preserve"> to </w:t>
        </w:r>
        <w:r w:rsidR="00523314">
          <w:rPr>
            <w:rFonts w:ascii="Calibri" w:hAnsi="Calibri" w:cs="Arial"/>
            <w:sz w:val="22"/>
            <w:szCs w:val="22"/>
          </w:rPr>
          <w:t>22 December 2011</w:t>
        </w:r>
        <w:r w:rsidR="00523314" w:rsidRPr="00F17FF8">
          <w:rPr>
            <w:rFonts w:ascii="Calibri" w:hAnsi="Calibri" w:cs="Arial"/>
            <w:sz w:val="22"/>
            <w:szCs w:val="22"/>
          </w:rPr>
          <w:t xml:space="preserve">. </w:t>
        </w:r>
        <w:r w:rsidR="00523314">
          <w:rPr>
            <w:rFonts w:ascii="Calibri" w:hAnsi="Calibri" w:cs="Arial"/>
            <w:sz w:val="22"/>
            <w:szCs w:val="22"/>
          </w:rPr>
          <w:t>One</w:t>
        </w:r>
        <w:r w:rsidR="00523314" w:rsidRPr="00F17FF8">
          <w:rPr>
            <w:rFonts w:ascii="Calibri" w:hAnsi="Calibri" w:cs="Arial"/>
            <w:sz w:val="22"/>
            <w:szCs w:val="22"/>
          </w:rPr>
          <w:t xml:space="preserve"> (</w:t>
        </w:r>
        <w:r w:rsidR="00523314">
          <w:rPr>
            <w:rFonts w:ascii="Calibri" w:hAnsi="Calibri" w:cs="Arial"/>
            <w:sz w:val="22"/>
            <w:szCs w:val="22"/>
          </w:rPr>
          <w:t>1</w:t>
        </w:r>
        <w:r w:rsidR="00523314" w:rsidRPr="00F17FF8">
          <w:rPr>
            <w:rFonts w:ascii="Calibri" w:hAnsi="Calibri" w:cs="Arial"/>
            <w:sz w:val="22"/>
            <w:szCs w:val="22"/>
          </w:rPr>
          <w:t xml:space="preserve">) community submission </w:t>
        </w:r>
        <w:r w:rsidR="00523314">
          <w:rPr>
            <w:rFonts w:ascii="Calibri" w:hAnsi="Calibri" w:cs="Arial"/>
            <w:sz w:val="22"/>
            <w:szCs w:val="22"/>
          </w:rPr>
          <w:t>was received</w:t>
        </w:r>
        <w:r w:rsidR="00523314" w:rsidRPr="00F17FF8">
          <w:rPr>
            <w:rFonts w:ascii="Calibri" w:hAnsi="Calibri" w:cs="Arial"/>
            <w:sz w:val="22"/>
            <w:szCs w:val="22"/>
          </w:rPr>
          <w:t xml:space="preserve">. </w:t>
        </w:r>
      </w:ins>
    </w:p>
    <w:p w:rsidR="00523314" w:rsidRPr="00523314" w:rsidRDefault="00523314" w:rsidP="00C3420E">
      <w:pPr>
        <w:numPr>
          <w:ilvl w:val="0"/>
          <w:numId w:val="8"/>
        </w:numPr>
        <w:rPr>
          <w:ins w:id="144" w:author="Marika Konings" w:date="2012-05-30T11:15:00Z"/>
          <w:rFonts w:ascii="Calibri" w:hAnsi="Calibri"/>
          <w:sz w:val="22"/>
        </w:rPr>
      </w:pPr>
      <w:ins w:id="145" w:author="Marika Konings" w:date="2012-05-30T11:15:00Z">
        <w:r>
          <w:rPr>
            <w:rFonts w:ascii="Calibri" w:hAnsi="Calibri" w:cs="Arial"/>
            <w:sz w:val="22"/>
            <w:szCs w:val="22"/>
          </w:rPr>
          <w:t xml:space="preserve">The WG also requested all GNSO Stakeholder Groups and Constituencies to submit their statements on the IRTP Part C issues by circulating the SG/Constituency template (see Annex B). </w:t>
        </w:r>
        <w:r>
          <w:rPr>
            <w:rFonts w:ascii="Calibri" w:hAnsi="Calibri" w:cs="Arial"/>
            <w:sz w:val="22"/>
            <w:szCs w:val="22"/>
          </w:rPr>
          <w:fldChar w:fldCharType="begin"/>
        </w:r>
        <w:r>
          <w:rPr>
            <w:rFonts w:ascii="Calibri" w:hAnsi="Calibri" w:cs="Arial"/>
            <w:sz w:val="22"/>
            <w:szCs w:val="22"/>
          </w:rPr>
          <w:instrText xml:space="preserve"> HYPERLINK "https://community.icann.org/download/attachments/31165434/20120104-RySG-IRTP_Part_C-SG-C+FINAL.doc?version=1&amp;modificationDate=1333016458361" </w:instrText>
        </w:r>
        <w:r>
          <w:rPr>
            <w:rFonts w:ascii="Calibri" w:hAnsi="Calibri" w:cs="Arial"/>
            <w:sz w:val="22"/>
            <w:szCs w:val="22"/>
          </w:rPr>
        </w:r>
        <w:r>
          <w:rPr>
            <w:rFonts w:ascii="Calibri" w:hAnsi="Calibri" w:cs="Arial"/>
            <w:sz w:val="22"/>
            <w:szCs w:val="22"/>
          </w:rPr>
          <w:fldChar w:fldCharType="separate"/>
        </w:r>
        <w:r w:rsidRPr="003311A3">
          <w:rPr>
            <w:rStyle w:val="Hyperlink"/>
            <w:rFonts w:ascii="Calibri" w:hAnsi="Calibri" w:cs="Arial"/>
            <w:sz w:val="22"/>
            <w:szCs w:val="22"/>
          </w:rPr>
          <w:t>One contribution</w:t>
        </w:r>
        <w:r>
          <w:rPr>
            <w:rFonts w:ascii="Calibri" w:hAnsi="Calibri" w:cs="Arial"/>
            <w:sz w:val="22"/>
            <w:szCs w:val="22"/>
          </w:rPr>
          <w:fldChar w:fldCharType="end"/>
        </w:r>
        <w:r>
          <w:rPr>
            <w:rFonts w:ascii="Calibri" w:hAnsi="Calibri" w:cs="Arial"/>
            <w:sz w:val="22"/>
            <w:szCs w:val="22"/>
          </w:rPr>
          <w:t xml:space="preserve"> was received from the gTLD Registry Stakeholder Group. </w:t>
        </w:r>
      </w:ins>
    </w:p>
    <w:p w:rsidR="00523314" w:rsidRPr="00523314" w:rsidRDefault="00523314" w:rsidP="00C3420E">
      <w:pPr>
        <w:numPr>
          <w:ilvl w:val="0"/>
          <w:numId w:val="8"/>
        </w:numPr>
        <w:rPr>
          <w:ins w:id="146" w:author="Marika Konings" w:date="2012-05-30T11:15:00Z"/>
          <w:rFonts w:ascii="Calibri" w:hAnsi="Calibri"/>
          <w:sz w:val="22"/>
        </w:rPr>
      </w:pPr>
      <w:ins w:id="147" w:author="Marika Konings" w:date="2012-05-30T11:15:00Z">
        <w:r>
          <w:rPr>
            <w:rFonts w:ascii="Calibri" w:hAnsi="Calibri" w:cs="Arial"/>
            <w:sz w:val="22"/>
            <w:szCs w:val="22"/>
          </w:rPr>
          <w:t xml:space="preserve">In addition, the WG also reached out to the country code Names Supporting Organization (ccNSO), the At-Large Advisory Committee (ALAC), the Governmental Advisory Committee (GAC) and the Security and Stability Advisory Committee (SSAC) for input, but no comments have been received so far. </w:t>
        </w:r>
      </w:ins>
    </w:p>
    <w:p w:rsidR="004C70A4" w:rsidRPr="00523314" w:rsidRDefault="00523314" w:rsidP="00C3420E">
      <w:pPr>
        <w:numPr>
          <w:ilvl w:val="0"/>
          <w:numId w:val="8"/>
        </w:numPr>
        <w:rPr>
          <w:rFonts w:ascii="Calibri" w:hAnsi="Calibri"/>
          <w:sz w:val="22"/>
        </w:rPr>
      </w:pPr>
      <w:ins w:id="148" w:author="Marika Konings" w:date="2012-05-30T11:15:00Z">
        <w:r w:rsidRPr="00F17FF8">
          <w:rPr>
            <w:rFonts w:ascii="Calibri" w:hAnsi="Calibri"/>
            <w:color w:val="000000"/>
            <w:sz w:val="22"/>
          </w:rPr>
          <w:t xml:space="preserve">The IRTP Part </w:t>
        </w:r>
        <w:r>
          <w:rPr>
            <w:rFonts w:ascii="Calibri" w:hAnsi="Calibri"/>
            <w:color w:val="000000"/>
            <w:sz w:val="22"/>
          </w:rPr>
          <w:t>C</w:t>
        </w:r>
        <w:r w:rsidRPr="00F17FF8">
          <w:rPr>
            <w:rFonts w:ascii="Calibri" w:hAnsi="Calibri"/>
            <w:color w:val="000000"/>
            <w:sz w:val="22"/>
          </w:rPr>
          <w:t xml:space="preserve"> WG </w:t>
        </w:r>
        <w:r w:rsidRPr="00F17FF8">
          <w:rPr>
            <w:rFonts w:ascii="Calibri" w:hAnsi="Calibri" w:cs="Arial"/>
            <w:sz w:val="22"/>
            <w:szCs w:val="22"/>
          </w:rPr>
          <w:t xml:space="preserve">reviewed and discussed the </w:t>
        </w:r>
        <w:r>
          <w:rPr>
            <w:rFonts w:ascii="Calibri" w:hAnsi="Calibri" w:cs="Arial"/>
            <w:sz w:val="22"/>
            <w:szCs w:val="22"/>
          </w:rPr>
          <w:t>contributions</w:t>
        </w:r>
        <w:r w:rsidRPr="00F17FF8">
          <w:rPr>
            <w:rFonts w:ascii="Calibri" w:hAnsi="Calibri" w:cs="Arial"/>
            <w:sz w:val="22"/>
            <w:szCs w:val="22"/>
          </w:rPr>
          <w:t xml:space="preserve"> received. </w:t>
        </w:r>
        <w:r>
          <w:rPr>
            <w:rFonts w:ascii="Calibri" w:hAnsi="Calibri" w:cs="Arial"/>
            <w:sz w:val="22"/>
            <w:szCs w:val="22"/>
          </w:rPr>
          <w:t>Wh</w:t>
        </w:r>
        <w:r w:rsidRPr="00F17FF8">
          <w:rPr>
            <w:rFonts w:ascii="Calibri" w:hAnsi="Calibri" w:cs="Arial"/>
            <w:sz w:val="22"/>
            <w:szCs w:val="22"/>
          </w:rPr>
          <w:t xml:space="preserve">ere relevant and appropriate, information and suggestions derived from the </w:t>
        </w:r>
        <w:r>
          <w:rPr>
            <w:rFonts w:ascii="Calibri" w:hAnsi="Calibri" w:cs="Arial"/>
            <w:sz w:val="22"/>
            <w:szCs w:val="22"/>
          </w:rPr>
          <w:t>contributions</w:t>
        </w:r>
        <w:r w:rsidRPr="00F17FF8">
          <w:rPr>
            <w:rFonts w:ascii="Calibri" w:hAnsi="Calibri" w:cs="Arial"/>
            <w:sz w:val="22"/>
            <w:szCs w:val="22"/>
          </w:rPr>
          <w:t xml:space="preserve"> received </w:t>
        </w:r>
        <w:r>
          <w:rPr>
            <w:rFonts w:ascii="Calibri" w:hAnsi="Calibri" w:cs="Arial"/>
            <w:sz w:val="22"/>
            <w:szCs w:val="22"/>
          </w:rPr>
          <w:t xml:space="preserve">were considered as part of the WG deliberations and </w:t>
        </w:r>
        <w:r w:rsidRPr="00F17FF8">
          <w:rPr>
            <w:rFonts w:ascii="Calibri" w:hAnsi="Calibri" w:cs="Arial"/>
            <w:sz w:val="22"/>
            <w:szCs w:val="22"/>
          </w:rPr>
          <w:t xml:space="preserve">have been included in </w:t>
        </w:r>
        <w:r>
          <w:rPr>
            <w:rFonts w:ascii="Calibri" w:hAnsi="Calibri" w:cs="Arial"/>
            <w:sz w:val="22"/>
            <w:szCs w:val="22"/>
          </w:rPr>
          <w:t xml:space="preserve">section </w:t>
        </w:r>
        <w:r w:rsidRPr="00F17FF8">
          <w:rPr>
            <w:rFonts w:ascii="Calibri" w:hAnsi="Calibri" w:cs="Arial"/>
            <w:sz w:val="22"/>
            <w:szCs w:val="22"/>
          </w:rPr>
          <w:t xml:space="preserve">5. </w:t>
        </w:r>
      </w:ins>
    </w:p>
    <w:p w:rsidR="00657469" w:rsidRPr="00F17FF8" w:rsidRDefault="00657469" w:rsidP="00657469">
      <w:pPr>
        <w:rPr>
          <w:rFonts w:ascii="Calibri" w:hAnsi="Calibri" w:cs="Arial"/>
          <w:sz w:val="22"/>
          <w:szCs w:val="22"/>
        </w:rPr>
      </w:pPr>
    </w:p>
    <w:p w:rsidR="004C70A4" w:rsidRPr="00F17FF8" w:rsidRDefault="007A31EB" w:rsidP="000B169A">
      <w:pPr>
        <w:keepNext/>
        <w:numPr>
          <w:ilvl w:val="0"/>
          <w:numId w:val="14"/>
        </w:numPr>
        <w:rPr>
          <w:rFonts w:ascii="Calibri" w:hAnsi="Calibri" w:cs="Arial"/>
          <w:b/>
          <w:sz w:val="22"/>
        </w:rPr>
        <w:pPrChange w:id="149" w:author="Marika Konings" w:date="2012-05-31T10:48:00Z">
          <w:pPr>
            <w:numPr>
              <w:numId w:val="14"/>
            </w:numPr>
            <w:ind w:left="360" w:hanging="360"/>
          </w:pPr>
        </w:pPrChange>
      </w:pPr>
      <w:r>
        <w:rPr>
          <w:rFonts w:ascii="Calibri" w:hAnsi="Calibri" w:cs="Arial"/>
          <w:b/>
          <w:sz w:val="22"/>
        </w:rPr>
        <w:lastRenderedPageBreak/>
        <w:tab/>
      </w:r>
      <w:r w:rsidR="004C70A4" w:rsidRPr="00F17FF8">
        <w:rPr>
          <w:rFonts w:ascii="Calibri" w:hAnsi="Calibri" w:cs="Arial"/>
          <w:b/>
          <w:sz w:val="22"/>
        </w:rPr>
        <w:t>Conclusions and Next Steps</w:t>
      </w:r>
    </w:p>
    <w:p w:rsidR="004C70A4" w:rsidRDefault="004C70A4" w:rsidP="000B169A">
      <w:pPr>
        <w:keepNext/>
        <w:numPr>
          <w:ilvl w:val="0"/>
          <w:numId w:val="8"/>
        </w:numPr>
        <w:rPr>
          <w:rFonts w:ascii="Calibri" w:hAnsi="Calibri"/>
          <w:sz w:val="22"/>
        </w:rPr>
      </w:pPr>
      <w:r w:rsidRPr="00F17FF8">
        <w:rPr>
          <w:rFonts w:ascii="Calibri" w:hAnsi="Calibri"/>
          <w:sz w:val="22"/>
        </w:rPr>
        <w:t>The Working Group aims to complete this section of the report in the second phase of the PDP, following a second public comment period.</w:t>
      </w:r>
      <w:bookmarkStart w:id="150" w:name="_Toc85619219"/>
      <w:bookmarkStart w:id="151" w:name="_Toc85619886"/>
      <w:bookmarkEnd w:id="150"/>
      <w:bookmarkEnd w:id="151"/>
    </w:p>
    <w:p w:rsidR="004C70A4" w:rsidRDefault="004C70A4" w:rsidP="004C70A4">
      <w:pPr>
        <w:keepNext/>
        <w:rPr>
          <w:rFonts w:ascii="Calibri" w:hAnsi="Calibri"/>
          <w:sz w:val="22"/>
        </w:rPr>
      </w:pPr>
    </w:p>
    <w:p w:rsidR="004C70A4" w:rsidRDefault="004C70A4" w:rsidP="004C70A4">
      <w:pPr>
        <w:keepNext/>
        <w:rPr>
          <w:rFonts w:ascii="Calibri" w:hAnsi="Calibri"/>
          <w:sz w:val="22"/>
        </w:rPr>
      </w:pPr>
      <w:r>
        <w:rPr>
          <w:rFonts w:ascii="Calibri" w:hAnsi="Calibri"/>
          <w:sz w:val="22"/>
        </w:rPr>
        <w:br w:type="page"/>
      </w:r>
    </w:p>
    <w:p w:rsidR="004C70A4" w:rsidRPr="00F17FF8" w:rsidRDefault="004C70A4" w:rsidP="004C70A4">
      <w:pPr>
        <w:keepNext/>
        <w:rPr>
          <w:rFonts w:ascii="Calibri" w:hAnsi="Calibri"/>
          <w:sz w:val="22"/>
        </w:rPr>
        <w:sectPr w:rsidR="004C70A4" w:rsidRPr="00F17FF8">
          <w:headerReference w:type="default" r:id="rId9"/>
          <w:footerReference w:type="default" r:id="rId10"/>
          <w:pgSz w:w="12240" w:h="15840"/>
          <w:pgMar w:top="1440" w:right="1800" w:bottom="1440" w:left="1440" w:header="720" w:footer="720" w:gutter="0"/>
          <w:cols w:space="720"/>
          <w:docGrid w:linePitch="360"/>
        </w:sectPr>
      </w:pPr>
    </w:p>
    <w:p w:rsidR="004C70A4" w:rsidRPr="00F17FF8" w:rsidRDefault="004C70A4" w:rsidP="004C70A4">
      <w:pPr>
        <w:pStyle w:val="Heading1"/>
        <w:numPr>
          <w:ilvl w:val="0"/>
          <w:numId w:val="4"/>
        </w:numPr>
        <w:rPr>
          <w:rFonts w:ascii="Calibri" w:hAnsi="Calibri"/>
          <w:color w:val="336699"/>
          <w:sz w:val="36"/>
        </w:rPr>
      </w:pPr>
      <w:bookmarkStart w:id="152" w:name="_Toc167623973"/>
      <w:r w:rsidRPr="00F17FF8">
        <w:rPr>
          <w:rFonts w:ascii="Calibri" w:hAnsi="Calibri"/>
          <w:color w:val="336699"/>
          <w:sz w:val="36"/>
        </w:rPr>
        <w:lastRenderedPageBreak/>
        <w:tab/>
      </w:r>
      <w:bookmarkStart w:id="153" w:name="_Toc200080177"/>
      <w:r w:rsidRPr="00F17FF8">
        <w:rPr>
          <w:rFonts w:ascii="Calibri" w:hAnsi="Calibri"/>
          <w:color w:val="336699"/>
          <w:sz w:val="36"/>
        </w:rPr>
        <w:t>Objective</w:t>
      </w:r>
      <w:bookmarkEnd w:id="152"/>
      <w:r w:rsidRPr="00F17FF8">
        <w:rPr>
          <w:rFonts w:ascii="Calibri" w:hAnsi="Calibri"/>
          <w:color w:val="336699"/>
          <w:sz w:val="36"/>
        </w:rPr>
        <w:t xml:space="preserve"> and Next Steps</w:t>
      </w:r>
      <w:bookmarkEnd w:id="153"/>
    </w:p>
    <w:p w:rsidR="004C70A4" w:rsidRPr="00F17FF8" w:rsidRDefault="004C70A4" w:rsidP="004C70A4">
      <w:pPr>
        <w:ind w:left="720"/>
        <w:rPr>
          <w:rFonts w:ascii="Calibri" w:hAnsi="Calibri" w:cs="Arial"/>
          <w:sz w:val="22"/>
          <w:szCs w:val="22"/>
        </w:rPr>
      </w:pPr>
      <w:r w:rsidRPr="00F17FF8">
        <w:rPr>
          <w:rFonts w:ascii="Calibri" w:hAnsi="Calibri" w:cs="Arial"/>
          <w:sz w:val="22"/>
          <w:szCs w:val="22"/>
        </w:rPr>
        <w:t xml:space="preserve">This Initial Report on the Inter-Registrar Transfer Policy (IRTP) Part </w:t>
      </w:r>
      <w:r w:rsidR="00252A07">
        <w:rPr>
          <w:rFonts w:ascii="Calibri" w:hAnsi="Calibri" w:cs="Arial"/>
          <w:sz w:val="22"/>
          <w:szCs w:val="22"/>
        </w:rPr>
        <w:t>C</w:t>
      </w:r>
      <w:r w:rsidRPr="00F17FF8">
        <w:rPr>
          <w:rFonts w:ascii="Calibri" w:hAnsi="Calibri" w:cs="Arial"/>
          <w:sz w:val="22"/>
          <w:szCs w:val="22"/>
        </w:rPr>
        <w:t xml:space="preserve"> PDP is prepared as required by the GNSO Policy Development Process as stated in the ICANN Bylaws, Annex A (see </w:t>
      </w:r>
      <w:hyperlink r:id="rId11" w:history="1">
        <w:r w:rsidRPr="00F17FF8">
          <w:rPr>
            <w:rStyle w:val="Hyperlink"/>
            <w:rFonts w:ascii="Calibri" w:hAnsi="Calibri" w:cs="Arial"/>
            <w:sz w:val="22"/>
            <w:szCs w:val="22"/>
          </w:rPr>
          <w:t>http://www.icann.org/general/bylaws.htm#AnnexA</w:t>
        </w:r>
      </w:hyperlink>
      <w:r w:rsidRPr="00F17FF8">
        <w:rPr>
          <w:rFonts w:ascii="Calibri" w:hAnsi="Calibri" w:cs="Arial"/>
          <w:sz w:val="22"/>
          <w:szCs w:val="22"/>
        </w:rPr>
        <w:t>). The Initial Report will be posted for public comment for</w:t>
      </w:r>
      <w:r w:rsidR="00D5547A">
        <w:rPr>
          <w:rFonts w:ascii="Calibri" w:hAnsi="Calibri" w:cs="Arial"/>
          <w:sz w:val="22"/>
          <w:szCs w:val="22"/>
        </w:rPr>
        <w:t xml:space="preserve"> 30 days, plus a 21 day reply period.</w:t>
      </w:r>
      <w:r w:rsidRPr="00F17FF8">
        <w:rPr>
          <w:rFonts w:ascii="Calibri" w:hAnsi="Calibri" w:cs="Arial"/>
          <w:sz w:val="22"/>
          <w:szCs w:val="22"/>
        </w:rPr>
        <w:t xml:space="preserve"> The comments received will be analyzed and used for redrafting of the Initial Report into a Final Report to be considered by the GNSO Council for further action.</w:t>
      </w:r>
    </w:p>
    <w:p w:rsidR="004C70A4" w:rsidRPr="00F17FF8" w:rsidRDefault="004C70A4" w:rsidP="004C70A4">
      <w:pPr>
        <w:ind w:left="720" w:hanging="720"/>
        <w:rPr>
          <w:rFonts w:ascii="Calibri" w:hAnsi="Calibri" w:cs="Arial"/>
          <w:sz w:val="22"/>
          <w:szCs w:val="22"/>
        </w:rPr>
      </w:pPr>
    </w:p>
    <w:p w:rsidR="004C70A4" w:rsidRPr="00F17FF8" w:rsidRDefault="004C70A4" w:rsidP="004C70A4">
      <w:pPr>
        <w:rPr>
          <w:rFonts w:ascii="Calibri" w:hAnsi="Calibri" w:cs="Arial"/>
        </w:rPr>
      </w:pPr>
    </w:p>
    <w:p w:rsidR="004C70A4" w:rsidRPr="00F17FF8" w:rsidRDefault="004C70A4" w:rsidP="004C70A4">
      <w:pPr>
        <w:pStyle w:val="Heading1"/>
        <w:numPr>
          <w:ilvl w:val="0"/>
          <w:numId w:val="4"/>
        </w:numPr>
        <w:rPr>
          <w:rFonts w:ascii="Calibri" w:hAnsi="Calibri"/>
        </w:rPr>
      </w:pPr>
      <w:r w:rsidRPr="00F17FF8">
        <w:rPr>
          <w:rFonts w:ascii="Calibri" w:hAnsi="Calibri"/>
        </w:rPr>
        <w:br w:type="page"/>
      </w:r>
      <w:bookmarkStart w:id="154" w:name="_Toc167623980"/>
      <w:r w:rsidRPr="00F17FF8">
        <w:rPr>
          <w:rFonts w:ascii="Calibri" w:hAnsi="Calibri"/>
        </w:rPr>
        <w:lastRenderedPageBreak/>
        <w:tab/>
      </w:r>
      <w:bookmarkStart w:id="155" w:name="_Toc200080178"/>
      <w:r w:rsidRPr="00F17FF8">
        <w:rPr>
          <w:rFonts w:ascii="Calibri" w:hAnsi="Calibri"/>
          <w:color w:val="336699"/>
          <w:sz w:val="36"/>
        </w:rPr>
        <w:t>Background</w:t>
      </w:r>
      <w:bookmarkEnd w:id="154"/>
      <w:bookmarkEnd w:id="155"/>
    </w:p>
    <w:p w:rsidR="004C70A4" w:rsidRPr="00F17FF8" w:rsidRDefault="004C70A4" w:rsidP="004C70A4">
      <w:pPr>
        <w:rPr>
          <w:rFonts w:ascii="Calibri" w:hAnsi="Calibri"/>
        </w:rPr>
      </w:pPr>
    </w:p>
    <w:p w:rsidR="004C70A4" w:rsidRPr="007A31EB" w:rsidRDefault="004C70A4" w:rsidP="004C70A4">
      <w:pPr>
        <w:rPr>
          <w:rFonts w:ascii="Calibri" w:hAnsi="Calibri" w:cs="Arial"/>
          <w:b/>
          <w:sz w:val="22"/>
          <w:szCs w:val="22"/>
        </w:rPr>
      </w:pPr>
      <w:r w:rsidRPr="007A31EB">
        <w:rPr>
          <w:rFonts w:ascii="Calibri" w:hAnsi="Calibri" w:cs="Arial"/>
          <w:b/>
          <w:sz w:val="22"/>
          <w:szCs w:val="22"/>
        </w:rPr>
        <w:t>3.1</w:t>
      </w:r>
      <w:r w:rsidRPr="007A31EB">
        <w:rPr>
          <w:rFonts w:ascii="Calibri" w:hAnsi="Calibri" w:cs="Arial"/>
          <w:b/>
          <w:sz w:val="22"/>
          <w:szCs w:val="22"/>
        </w:rPr>
        <w:tab/>
        <w:t>Process background</w:t>
      </w:r>
    </w:p>
    <w:p w:rsidR="004C70A4" w:rsidRPr="00F17FF8" w:rsidRDefault="004C70A4" w:rsidP="004C70A4">
      <w:pPr>
        <w:rPr>
          <w:rFonts w:ascii="Calibri" w:hAnsi="Calibri" w:cs="Arial"/>
          <w:sz w:val="22"/>
          <w:szCs w:val="22"/>
        </w:rPr>
      </w:pPr>
    </w:p>
    <w:p w:rsidR="004C70A4" w:rsidRPr="00F17FF8" w:rsidRDefault="004C70A4" w:rsidP="004C70A4">
      <w:pPr>
        <w:numPr>
          <w:ilvl w:val="0"/>
          <w:numId w:val="2"/>
        </w:numPr>
        <w:tabs>
          <w:tab w:val="left" w:pos="720"/>
        </w:tabs>
        <w:suppressAutoHyphens w:val="0"/>
        <w:ind w:left="720" w:hanging="270"/>
        <w:rPr>
          <w:rFonts w:ascii="Calibri" w:hAnsi="Calibri"/>
          <w:color w:val="000000"/>
          <w:sz w:val="22"/>
          <w:szCs w:val="24"/>
          <w:lang w:val="en-US" w:eastAsia="en-US"/>
        </w:rPr>
      </w:pPr>
      <w:r w:rsidRPr="00F17FF8">
        <w:rPr>
          <w:rFonts w:ascii="Calibri" w:hAnsi="Calibri"/>
          <w:color w:val="000000"/>
          <w:sz w:val="22"/>
          <w:szCs w:val="24"/>
          <w:lang w:val="en-US" w:eastAsia="en-US"/>
        </w:rPr>
        <w:t xml:space="preserve">Consistent with ICANN's obligation to promote and encourage robust competition in the domain name space, the Inter-Registrar Transfer Policy (IRTP) aims to provide a straightforward procedure for domain name holders to transfer their names from one ICANN-accredited registrar to another should they wish to do so. The policy also provides standardized requirements for registrar handling of such transfer requests from domain name holders. The policy is an existing community consensus policy that was implemented in late 2004 and is now being reviewed by the GNSO. </w:t>
      </w:r>
    </w:p>
    <w:p w:rsidR="004C70A4" w:rsidRPr="00F17FF8" w:rsidRDefault="004C70A4" w:rsidP="004C70A4">
      <w:pPr>
        <w:numPr>
          <w:ilvl w:val="0"/>
          <w:numId w:val="2"/>
        </w:numPr>
        <w:tabs>
          <w:tab w:val="left" w:pos="720"/>
        </w:tabs>
        <w:suppressAutoHyphens w:val="0"/>
        <w:ind w:left="720" w:hanging="270"/>
        <w:rPr>
          <w:rFonts w:ascii="Calibri" w:hAnsi="Calibri"/>
          <w:color w:val="000000"/>
          <w:sz w:val="22"/>
          <w:szCs w:val="24"/>
          <w:lang w:val="en-US" w:eastAsia="en-US"/>
        </w:rPr>
      </w:pPr>
      <w:r w:rsidRPr="00F17FF8">
        <w:rPr>
          <w:rFonts w:ascii="Calibri" w:hAnsi="Calibri"/>
          <w:color w:val="000000"/>
          <w:sz w:val="22"/>
          <w:szCs w:val="24"/>
          <w:lang w:val="en-US" w:eastAsia="en-US"/>
        </w:rPr>
        <w:t xml:space="preserve">As part of that review, the GNSO Council formed a Transfers Working Group (TWG) to examine and recommend possible areas for improvements in the existing transfer policy. The TWG identified a broad list of over 20 potential areas for clarification and improvement (see </w:t>
      </w:r>
      <w:hyperlink r:id="rId12" w:history="1">
        <w:r w:rsidRPr="00F17FF8">
          <w:rPr>
            <w:rStyle w:val="Hyperlink"/>
            <w:rFonts w:ascii="Calibri" w:hAnsi="Calibri"/>
            <w:sz w:val="22"/>
            <w:szCs w:val="24"/>
            <w:lang w:val="en-US" w:eastAsia="en-US"/>
          </w:rPr>
          <w:t>http://www.icann.org/en/gnso/transfers-tf/report-12feb03.htm</w:t>
        </w:r>
      </w:hyperlink>
      <w:r w:rsidRPr="00F17FF8">
        <w:rPr>
          <w:rFonts w:ascii="Calibri" w:hAnsi="Calibri"/>
          <w:color w:val="000000"/>
          <w:sz w:val="22"/>
          <w:szCs w:val="24"/>
          <w:lang w:val="en-US" w:eastAsia="en-US"/>
        </w:rPr>
        <w:t>).</w:t>
      </w:r>
    </w:p>
    <w:p w:rsidR="004C70A4" w:rsidRPr="00F17FF8" w:rsidRDefault="004C70A4" w:rsidP="004C70A4">
      <w:pPr>
        <w:numPr>
          <w:ilvl w:val="0"/>
          <w:numId w:val="2"/>
        </w:numPr>
        <w:tabs>
          <w:tab w:val="left" w:pos="720"/>
        </w:tabs>
        <w:suppressAutoHyphens w:val="0"/>
        <w:ind w:left="720" w:hanging="270"/>
        <w:rPr>
          <w:rFonts w:ascii="Calibri" w:hAnsi="Calibri"/>
          <w:color w:val="000000"/>
          <w:sz w:val="22"/>
          <w:szCs w:val="24"/>
          <w:lang w:val="en-US" w:eastAsia="en-US"/>
        </w:rPr>
      </w:pPr>
      <w:r w:rsidRPr="00F17FF8">
        <w:rPr>
          <w:rFonts w:ascii="Calibri" w:hAnsi="Calibri"/>
          <w:color w:val="000000"/>
          <w:sz w:val="22"/>
          <w:szCs w:val="24"/>
          <w:lang w:val="en-US" w:eastAsia="en-US"/>
        </w:rPr>
        <w:t xml:space="preserve">The Council tasked a short term planning group to evaluate and prioritize the policy issues identified by the Transfers Working Group. In March 2008, the group delivered a report to the Council that suggested combining the consideration of related issues into five new PDPs (A – E) (see </w:t>
      </w:r>
      <w:hyperlink r:id="rId13" w:history="1">
        <w:r w:rsidRPr="00F17FF8">
          <w:rPr>
            <w:rStyle w:val="Hyperlink"/>
            <w:rFonts w:ascii="Calibri" w:hAnsi="Calibri"/>
            <w:sz w:val="22"/>
            <w:szCs w:val="24"/>
            <w:lang w:val="en-US" w:eastAsia="en-US"/>
          </w:rPr>
          <w:t>http://gnso.icann.org/drafts/transfer-wg-recommendations-pdp-groupings-19mar08.pdf</w:t>
        </w:r>
      </w:hyperlink>
      <w:r w:rsidRPr="00F17FF8">
        <w:rPr>
          <w:rFonts w:ascii="Calibri" w:hAnsi="Calibri"/>
          <w:color w:val="000000"/>
          <w:sz w:val="22"/>
          <w:szCs w:val="24"/>
          <w:lang w:val="en-US" w:eastAsia="en-US"/>
        </w:rPr>
        <w:t xml:space="preserve">). </w:t>
      </w:r>
    </w:p>
    <w:p w:rsidR="004C70A4" w:rsidRPr="00F17FF8" w:rsidRDefault="004C70A4" w:rsidP="004C70A4">
      <w:pPr>
        <w:numPr>
          <w:ilvl w:val="0"/>
          <w:numId w:val="2"/>
        </w:numPr>
        <w:tabs>
          <w:tab w:val="left" w:pos="720"/>
        </w:tabs>
        <w:suppressAutoHyphens w:val="0"/>
        <w:ind w:left="720" w:hanging="270"/>
        <w:rPr>
          <w:rFonts w:ascii="Calibri" w:hAnsi="Calibri"/>
          <w:color w:val="000000"/>
          <w:sz w:val="22"/>
          <w:szCs w:val="24"/>
          <w:lang w:val="en-US" w:eastAsia="en-US"/>
        </w:rPr>
      </w:pPr>
      <w:r w:rsidRPr="00F17FF8">
        <w:rPr>
          <w:rFonts w:ascii="Calibri" w:hAnsi="Calibri"/>
          <w:color w:val="000000"/>
          <w:sz w:val="22"/>
          <w:szCs w:val="24"/>
          <w:lang w:val="en-US" w:eastAsia="en-US"/>
        </w:rPr>
        <w:t>On 8 May 2008, the Council adopted the structuring of five additional inter-registrar transfers PDPs as suggested by the planning group (in addition to a recently concluded Transfer PDP 1 on four reasons for denying a transfer).  It was decided that the five new PDPs would be addressed in a largely consecutive manner, with the possibility of overlap as resources would permit.</w:t>
      </w:r>
    </w:p>
    <w:p w:rsidR="004C70A4" w:rsidRPr="00F17FF8" w:rsidRDefault="004C70A4" w:rsidP="004C70A4">
      <w:pPr>
        <w:numPr>
          <w:ilvl w:val="0"/>
          <w:numId w:val="2"/>
        </w:numPr>
        <w:tabs>
          <w:tab w:val="left" w:pos="720"/>
        </w:tabs>
        <w:suppressAutoHyphens w:val="0"/>
        <w:ind w:left="720" w:hanging="270"/>
        <w:rPr>
          <w:rFonts w:ascii="Calibri" w:hAnsi="Calibri"/>
          <w:color w:val="000000"/>
          <w:sz w:val="22"/>
          <w:szCs w:val="24"/>
          <w:lang w:val="en-US" w:eastAsia="en-US"/>
        </w:rPr>
      </w:pPr>
      <w:r w:rsidRPr="00F17FF8">
        <w:rPr>
          <w:rFonts w:ascii="Calibri" w:hAnsi="Calibri"/>
          <w:color w:val="000000"/>
          <w:sz w:val="22"/>
          <w:szCs w:val="24"/>
          <w:lang w:val="en-US" w:eastAsia="en-US"/>
        </w:rPr>
        <w:t xml:space="preserve">The first PDP of the series of five, IRTP Part A PDP, was concluded in March 2009 with the publication of the </w:t>
      </w:r>
      <w:hyperlink r:id="rId14" w:history="1">
        <w:r w:rsidR="004B7689">
          <w:rPr>
            <w:rStyle w:val="Hyperlink"/>
            <w:rFonts w:ascii="Calibri" w:hAnsi="Calibri"/>
            <w:sz w:val="22"/>
            <w:szCs w:val="24"/>
            <w:lang w:val="en-US" w:eastAsia="en-US"/>
          </w:rPr>
          <w:t>Final Report</w:t>
        </w:r>
      </w:hyperlink>
      <w:r w:rsidRPr="00F17FF8">
        <w:rPr>
          <w:rFonts w:ascii="Calibri" w:hAnsi="Calibri"/>
          <w:color w:val="000000"/>
          <w:sz w:val="22"/>
          <w:szCs w:val="24"/>
          <w:lang w:val="en-US" w:eastAsia="en-US"/>
        </w:rPr>
        <w:t xml:space="preserve">. </w:t>
      </w:r>
      <w:r w:rsidR="00252A07">
        <w:rPr>
          <w:rFonts w:ascii="Calibri" w:hAnsi="Calibri"/>
          <w:color w:val="000000"/>
          <w:sz w:val="22"/>
          <w:szCs w:val="24"/>
          <w:lang w:val="en-US" w:eastAsia="en-US"/>
        </w:rPr>
        <w:t xml:space="preserve">The </w:t>
      </w:r>
      <w:hyperlink r:id="rId15" w:history="1">
        <w:r w:rsidR="00252A07" w:rsidRPr="004B7689">
          <w:rPr>
            <w:rStyle w:val="Hyperlink"/>
            <w:rFonts w:ascii="Calibri" w:hAnsi="Calibri"/>
            <w:sz w:val="22"/>
            <w:szCs w:val="24"/>
            <w:lang w:val="en-US" w:eastAsia="en-US"/>
          </w:rPr>
          <w:t>Final Report</w:t>
        </w:r>
      </w:hyperlink>
      <w:r w:rsidR="00252A07">
        <w:rPr>
          <w:rFonts w:ascii="Calibri" w:hAnsi="Calibri"/>
          <w:color w:val="000000"/>
          <w:sz w:val="22"/>
          <w:szCs w:val="24"/>
          <w:lang w:val="en-US" w:eastAsia="en-US"/>
        </w:rPr>
        <w:t xml:space="preserve"> of the second of the series, IRTP Part B, was published in May 2011</w:t>
      </w:r>
    </w:p>
    <w:p w:rsidR="004C70A4" w:rsidRPr="00F17FF8" w:rsidRDefault="004C70A4" w:rsidP="004C70A4">
      <w:pPr>
        <w:numPr>
          <w:ilvl w:val="0"/>
          <w:numId w:val="2"/>
        </w:numPr>
        <w:ind w:left="720" w:hanging="270"/>
        <w:rPr>
          <w:rFonts w:ascii="Calibri" w:hAnsi="Calibri"/>
          <w:color w:val="000000"/>
          <w:sz w:val="22"/>
          <w:szCs w:val="24"/>
          <w:lang w:val="en-US" w:eastAsia="en-US"/>
        </w:rPr>
      </w:pPr>
      <w:r w:rsidRPr="00F17FF8">
        <w:rPr>
          <w:rFonts w:ascii="Calibri" w:hAnsi="Calibri"/>
          <w:color w:val="000000"/>
          <w:sz w:val="22"/>
          <w:szCs w:val="24"/>
          <w:lang w:val="en-US" w:eastAsia="en-US"/>
        </w:rPr>
        <w:lastRenderedPageBreak/>
        <w:t xml:space="preserve">In its meeting on </w:t>
      </w:r>
      <w:r w:rsidR="004B7689">
        <w:rPr>
          <w:rFonts w:ascii="Calibri" w:hAnsi="Calibri"/>
          <w:color w:val="000000"/>
          <w:sz w:val="22"/>
          <w:szCs w:val="24"/>
          <w:lang w:val="en-US" w:eastAsia="en-US"/>
        </w:rPr>
        <w:t>22 June 2011</w:t>
      </w:r>
      <w:r w:rsidRPr="00F17FF8">
        <w:rPr>
          <w:rFonts w:ascii="Calibri" w:hAnsi="Calibri"/>
          <w:color w:val="000000"/>
          <w:sz w:val="22"/>
          <w:szCs w:val="24"/>
          <w:lang w:val="en-US" w:eastAsia="en-US"/>
        </w:rPr>
        <w:t xml:space="preserve">, the GNSO Council </w:t>
      </w:r>
      <w:hyperlink r:id="rId16" w:anchor="201106" w:history="1">
        <w:r w:rsidRPr="00F17FF8">
          <w:rPr>
            <w:rStyle w:val="Hyperlink"/>
            <w:rFonts w:ascii="Calibri" w:hAnsi="Calibri"/>
            <w:sz w:val="22"/>
            <w:szCs w:val="24"/>
            <w:lang w:val="en-US" w:eastAsia="en-US"/>
          </w:rPr>
          <w:t>requested</w:t>
        </w:r>
      </w:hyperlink>
      <w:r w:rsidR="004B7689">
        <w:rPr>
          <w:rFonts w:ascii="Calibri" w:hAnsi="Calibri"/>
          <w:color w:val="000000"/>
          <w:sz w:val="22"/>
          <w:szCs w:val="24"/>
          <w:lang w:val="en-US" w:eastAsia="en-US"/>
        </w:rPr>
        <w:t xml:space="preserve"> an Issue</w:t>
      </w:r>
      <w:r w:rsidRPr="00F17FF8">
        <w:rPr>
          <w:rFonts w:ascii="Calibri" w:hAnsi="Calibri"/>
          <w:color w:val="000000"/>
          <w:sz w:val="22"/>
          <w:szCs w:val="24"/>
          <w:lang w:val="en-US" w:eastAsia="en-US"/>
        </w:rPr>
        <w:t xml:space="preserve"> Report from Staff on the </w:t>
      </w:r>
      <w:r w:rsidR="004B7689">
        <w:rPr>
          <w:rFonts w:ascii="Calibri" w:hAnsi="Calibri"/>
          <w:color w:val="000000"/>
          <w:sz w:val="22"/>
          <w:szCs w:val="24"/>
          <w:lang w:val="en-US" w:eastAsia="en-US"/>
        </w:rPr>
        <w:t>third</w:t>
      </w:r>
      <w:r w:rsidRPr="00F17FF8">
        <w:rPr>
          <w:rFonts w:ascii="Calibri" w:hAnsi="Calibri"/>
          <w:color w:val="000000"/>
          <w:sz w:val="22"/>
          <w:szCs w:val="24"/>
          <w:lang w:val="en-US" w:eastAsia="en-US"/>
        </w:rPr>
        <w:t xml:space="preserve"> of the PDP issue sets, and on the recommendation of the IRTP Part </w:t>
      </w:r>
      <w:r w:rsidR="004B7689">
        <w:rPr>
          <w:rFonts w:ascii="Calibri" w:hAnsi="Calibri"/>
          <w:color w:val="000000"/>
          <w:sz w:val="22"/>
          <w:szCs w:val="24"/>
          <w:lang w:val="en-US" w:eastAsia="en-US"/>
        </w:rPr>
        <w:t>B</w:t>
      </w:r>
      <w:r w:rsidRPr="00F17FF8">
        <w:rPr>
          <w:rFonts w:ascii="Calibri" w:hAnsi="Calibri"/>
          <w:color w:val="000000"/>
          <w:sz w:val="22"/>
          <w:szCs w:val="24"/>
          <w:lang w:val="en-US" w:eastAsia="en-US"/>
        </w:rPr>
        <w:t xml:space="preserve"> WG, also added </w:t>
      </w:r>
      <w:r w:rsidR="004B7689">
        <w:rPr>
          <w:rFonts w:ascii="Calibri" w:hAnsi="Calibri"/>
          <w:color w:val="000000"/>
          <w:sz w:val="22"/>
          <w:szCs w:val="24"/>
          <w:lang w:val="en-US" w:eastAsia="en-US"/>
        </w:rPr>
        <w:t>the issue of ‘Change of Control’ to the list of items to be considered</w:t>
      </w:r>
      <w:r w:rsidRPr="00F17FF8">
        <w:rPr>
          <w:rFonts w:ascii="Calibri" w:hAnsi="Calibri"/>
          <w:color w:val="000000"/>
          <w:sz w:val="22"/>
          <w:szCs w:val="24"/>
          <w:lang w:val="en-US" w:eastAsia="en-US"/>
        </w:rPr>
        <w:t>.</w:t>
      </w:r>
      <w:r w:rsidR="004B7689">
        <w:rPr>
          <w:rFonts w:ascii="Calibri" w:hAnsi="Calibri"/>
          <w:color w:val="000000"/>
          <w:sz w:val="22"/>
          <w:szCs w:val="24"/>
          <w:lang w:val="en-US" w:eastAsia="en-US"/>
        </w:rPr>
        <w:t xml:space="preserve"> The </w:t>
      </w:r>
      <w:hyperlink r:id="rId17" w:history="1">
        <w:r w:rsidR="004B7689" w:rsidRPr="004B7689">
          <w:rPr>
            <w:rStyle w:val="Hyperlink"/>
            <w:rFonts w:ascii="Calibri" w:hAnsi="Calibri"/>
            <w:sz w:val="22"/>
            <w:szCs w:val="24"/>
            <w:lang w:val="en-US" w:eastAsia="en-US"/>
          </w:rPr>
          <w:t>Preliminary Issue Report</w:t>
        </w:r>
      </w:hyperlink>
      <w:r w:rsidR="004B7689">
        <w:rPr>
          <w:rFonts w:ascii="Calibri" w:hAnsi="Calibri"/>
          <w:color w:val="000000"/>
          <w:sz w:val="22"/>
          <w:szCs w:val="24"/>
          <w:lang w:val="en-US" w:eastAsia="en-US"/>
        </w:rPr>
        <w:t xml:space="preserve"> was published for </w:t>
      </w:r>
      <w:hyperlink r:id="rId18" w:history="1">
        <w:r w:rsidR="004B7689" w:rsidRPr="00813EF0">
          <w:rPr>
            <w:rStyle w:val="Hyperlink"/>
            <w:rFonts w:ascii="Calibri" w:hAnsi="Calibri"/>
            <w:sz w:val="22"/>
            <w:szCs w:val="24"/>
            <w:lang w:val="en-US" w:eastAsia="en-US"/>
          </w:rPr>
          <w:t>public comment</w:t>
        </w:r>
      </w:hyperlink>
      <w:r w:rsidR="004B7689">
        <w:rPr>
          <w:rFonts w:ascii="Calibri" w:hAnsi="Calibri"/>
          <w:color w:val="000000"/>
          <w:sz w:val="22"/>
          <w:szCs w:val="24"/>
          <w:lang w:val="en-US" w:eastAsia="en-US"/>
        </w:rPr>
        <w:t xml:space="preserve"> on 25 July 2011. </w:t>
      </w:r>
      <w:r w:rsidRPr="00F17FF8">
        <w:rPr>
          <w:rFonts w:ascii="Calibri" w:hAnsi="Calibri"/>
          <w:color w:val="000000"/>
          <w:sz w:val="22"/>
          <w:szCs w:val="24"/>
          <w:lang w:val="en-US" w:eastAsia="en-US"/>
        </w:rPr>
        <w:t xml:space="preserve"> The</w:t>
      </w:r>
      <w:r w:rsidR="00C014C6">
        <w:rPr>
          <w:rFonts w:ascii="Calibri" w:hAnsi="Calibri"/>
          <w:color w:val="000000"/>
          <w:sz w:val="22"/>
          <w:szCs w:val="24"/>
          <w:lang w:val="en-US" w:eastAsia="en-US"/>
        </w:rPr>
        <w:t xml:space="preserve"> </w:t>
      </w:r>
      <w:hyperlink r:id="rId19" w:history="1">
        <w:r w:rsidR="00C014C6" w:rsidRPr="00C014C6">
          <w:rPr>
            <w:rStyle w:val="Hyperlink"/>
            <w:rFonts w:ascii="Calibri" w:hAnsi="Calibri"/>
            <w:sz w:val="22"/>
            <w:szCs w:val="24"/>
            <w:lang w:val="en-US" w:eastAsia="en-US"/>
          </w:rPr>
          <w:t>Final Issue Report</w:t>
        </w:r>
      </w:hyperlink>
      <w:r w:rsidR="00C014C6">
        <w:rPr>
          <w:rFonts w:ascii="Calibri" w:hAnsi="Calibri"/>
          <w:color w:val="000000"/>
          <w:sz w:val="22"/>
          <w:szCs w:val="24"/>
          <w:lang w:val="en-US" w:eastAsia="en-US"/>
        </w:rPr>
        <w:t xml:space="preserve"> </w:t>
      </w:r>
      <w:r w:rsidRPr="00F17FF8">
        <w:rPr>
          <w:rFonts w:ascii="Calibri" w:hAnsi="Calibri"/>
          <w:color w:val="000000"/>
          <w:sz w:val="22"/>
          <w:szCs w:val="24"/>
          <w:lang w:val="en-US" w:eastAsia="en-US"/>
        </w:rPr>
        <w:t xml:space="preserve">was delivered to the Council on </w:t>
      </w:r>
      <w:r w:rsidR="00C014C6">
        <w:rPr>
          <w:rFonts w:ascii="Calibri" w:hAnsi="Calibri"/>
          <w:color w:val="000000"/>
          <w:sz w:val="22"/>
          <w:szCs w:val="24"/>
          <w:lang w:val="en-US" w:eastAsia="en-US"/>
        </w:rPr>
        <w:t>29 August 2011</w:t>
      </w:r>
      <w:r w:rsidRPr="00F17FF8">
        <w:rPr>
          <w:rFonts w:ascii="Calibri" w:hAnsi="Calibri"/>
          <w:color w:val="000000"/>
          <w:sz w:val="22"/>
          <w:szCs w:val="24"/>
          <w:lang w:val="en-US" w:eastAsia="en-US"/>
        </w:rPr>
        <w:t xml:space="preserve">. </w:t>
      </w:r>
    </w:p>
    <w:p w:rsidR="00813EF0" w:rsidRPr="00813EF0" w:rsidRDefault="004C70A4" w:rsidP="00813EF0">
      <w:pPr>
        <w:numPr>
          <w:ilvl w:val="0"/>
          <w:numId w:val="2"/>
        </w:numPr>
        <w:ind w:left="720" w:hanging="270"/>
        <w:rPr>
          <w:rFonts w:ascii="Calibri" w:hAnsi="Calibri"/>
          <w:color w:val="000000"/>
          <w:sz w:val="22"/>
          <w:szCs w:val="24"/>
          <w:lang w:val="en-US" w:eastAsia="en-US"/>
        </w:rPr>
      </w:pPr>
      <w:r w:rsidRPr="00F17FF8">
        <w:rPr>
          <w:rFonts w:ascii="Calibri" w:hAnsi="Calibri"/>
          <w:color w:val="000000"/>
          <w:sz w:val="22"/>
          <w:szCs w:val="24"/>
          <w:lang w:val="en-US" w:eastAsia="en-US"/>
        </w:rPr>
        <w:t xml:space="preserve">The issues that IRTP Part </w:t>
      </w:r>
      <w:r w:rsidR="00813EF0">
        <w:rPr>
          <w:rFonts w:ascii="Calibri" w:hAnsi="Calibri"/>
          <w:color w:val="000000"/>
          <w:sz w:val="22"/>
          <w:szCs w:val="24"/>
          <w:lang w:val="en-US" w:eastAsia="en-US"/>
        </w:rPr>
        <w:t>C PDP</w:t>
      </w:r>
      <w:r w:rsidRPr="00F17FF8">
        <w:rPr>
          <w:rFonts w:ascii="Calibri" w:hAnsi="Calibri"/>
          <w:color w:val="000000"/>
          <w:sz w:val="22"/>
          <w:szCs w:val="24"/>
          <w:lang w:val="en-US" w:eastAsia="en-US"/>
        </w:rPr>
        <w:t xml:space="preserve"> addresses are: </w:t>
      </w:r>
    </w:p>
    <w:p w:rsidR="00813EF0" w:rsidRPr="00F17FF8" w:rsidRDefault="00813EF0" w:rsidP="00813EF0">
      <w:pPr>
        <w:pStyle w:val="NormalWeb"/>
        <w:numPr>
          <w:ilvl w:val="1"/>
          <w:numId w:val="4"/>
        </w:numPr>
        <w:spacing w:before="2" w:after="2"/>
        <w:rPr>
          <w:rFonts w:ascii="Calibri" w:hAnsi="Calibri"/>
          <w:sz w:val="22"/>
        </w:rPr>
      </w:pPr>
      <w:r w:rsidRPr="0096775A">
        <w:rPr>
          <w:rFonts w:ascii="Calibri" w:hAnsi="Calibri"/>
          <w:sz w:val="22"/>
        </w:rPr>
        <w:t>"Change of Control" function, including an investigation of how this function is currently achieved, if there are any applicable models in the country-code name space that can be used as a best practice for the gTLD space, and any associated security concerns. It should also include a review of locking procedures, as described in Reasons for Denial #8 and #9, with an aim to balance legitimate transfer activity and security.</w:t>
      </w:r>
    </w:p>
    <w:p w:rsidR="00813EF0" w:rsidRPr="00F17FF8" w:rsidRDefault="00813EF0" w:rsidP="00813EF0">
      <w:pPr>
        <w:pStyle w:val="NormalWeb"/>
        <w:numPr>
          <w:ilvl w:val="1"/>
          <w:numId w:val="4"/>
        </w:numPr>
        <w:spacing w:before="2" w:after="2"/>
        <w:rPr>
          <w:rFonts w:ascii="Calibri" w:hAnsi="Calibri"/>
          <w:sz w:val="22"/>
        </w:rPr>
      </w:pPr>
      <w:r w:rsidRPr="0096775A">
        <w:rPr>
          <w:rFonts w:ascii="Calibri" w:hAnsi="Calibri"/>
          <w:sz w:val="22"/>
        </w:rPr>
        <w:t>Whether provisions on time-limiting Form Of Authorization (FOA)s should be implemented to avoid fraudulent transfers out. For example, if a Gaining Registrar sends and receives an FOA back from a transfer contact, but the name is locked, the registrar may hold the FOA pending adjustment to the domain name status, during which time the registrant or other registration information may have changed.</w:t>
      </w:r>
    </w:p>
    <w:p w:rsidR="004C70A4" w:rsidRPr="00813EF0" w:rsidRDefault="00813EF0" w:rsidP="00813EF0">
      <w:pPr>
        <w:pStyle w:val="NormalWeb"/>
        <w:numPr>
          <w:ilvl w:val="1"/>
          <w:numId w:val="4"/>
        </w:numPr>
        <w:spacing w:before="2" w:after="2"/>
        <w:rPr>
          <w:rFonts w:ascii="Calibri" w:hAnsi="Calibri"/>
          <w:sz w:val="22"/>
        </w:rPr>
      </w:pPr>
      <w:r w:rsidRPr="0096775A">
        <w:rPr>
          <w:rFonts w:ascii="Calibri" w:hAnsi="Calibri"/>
          <w:sz w:val="22"/>
        </w:rPr>
        <w:t>Whether the process could be streamlined by a requirement that registries use IANA IDs for registrars rather than proprietary IDs.</w:t>
      </w:r>
      <w:r w:rsidRPr="0096775A">
        <w:rPr>
          <w:rFonts w:ascii="Calibri" w:hAnsi="Calibri"/>
          <w:color w:val="000000"/>
          <w:sz w:val="22"/>
          <w:szCs w:val="24"/>
          <w:lang w:val="en-US" w:eastAsia="en-US"/>
        </w:rPr>
        <w:t xml:space="preserve"> </w:t>
      </w:r>
    </w:p>
    <w:p w:rsidR="004C70A4" w:rsidRPr="00F17FF8" w:rsidRDefault="004C70A4" w:rsidP="004C70A4">
      <w:pPr>
        <w:numPr>
          <w:ilvl w:val="0"/>
          <w:numId w:val="2"/>
        </w:numPr>
        <w:ind w:left="720" w:hanging="270"/>
        <w:rPr>
          <w:rFonts w:ascii="Calibri" w:hAnsi="Calibri"/>
          <w:color w:val="000000"/>
          <w:sz w:val="22"/>
          <w:szCs w:val="24"/>
          <w:lang w:val="en-US" w:eastAsia="en-US"/>
        </w:rPr>
      </w:pPr>
      <w:r w:rsidRPr="00F17FF8">
        <w:rPr>
          <w:rFonts w:ascii="Calibri" w:hAnsi="Calibri"/>
          <w:color w:val="000000"/>
          <w:sz w:val="22"/>
          <w:szCs w:val="24"/>
          <w:lang w:val="en-US" w:eastAsia="en-US"/>
        </w:rPr>
        <w:t xml:space="preserve">The GNSO Council </w:t>
      </w:r>
      <w:hyperlink r:id="rId20" w:anchor="201109" w:history="1">
        <w:r w:rsidRPr="00D93D30">
          <w:rPr>
            <w:rStyle w:val="Hyperlink"/>
            <w:rFonts w:ascii="Calibri" w:hAnsi="Calibri"/>
            <w:sz w:val="22"/>
            <w:szCs w:val="24"/>
            <w:lang w:val="en-US" w:eastAsia="en-US"/>
          </w:rPr>
          <w:t>resolve</w:t>
        </w:r>
        <w:r w:rsidR="00D93D30" w:rsidRPr="00D93D30">
          <w:rPr>
            <w:rStyle w:val="Hyperlink"/>
            <w:rFonts w:ascii="Calibri" w:hAnsi="Calibri"/>
            <w:sz w:val="22"/>
            <w:szCs w:val="24"/>
            <w:lang w:val="en-US" w:eastAsia="en-US"/>
          </w:rPr>
          <w:t>d</w:t>
        </w:r>
      </w:hyperlink>
      <w:r w:rsidR="00D93D30">
        <w:rPr>
          <w:rFonts w:ascii="Calibri" w:hAnsi="Calibri"/>
          <w:color w:val="000000"/>
          <w:sz w:val="22"/>
          <w:szCs w:val="24"/>
          <w:lang w:val="en-US" w:eastAsia="en-US"/>
        </w:rPr>
        <w:t xml:space="preserve"> at its meeting on 22 September 2011 </w:t>
      </w:r>
      <w:r w:rsidRPr="00F17FF8">
        <w:rPr>
          <w:rFonts w:ascii="Calibri" w:hAnsi="Calibri"/>
          <w:color w:val="000000"/>
          <w:sz w:val="22"/>
          <w:szCs w:val="24"/>
          <w:lang w:val="en-US" w:eastAsia="en-US"/>
        </w:rPr>
        <w:t xml:space="preserve">to launch a PDP on these </w:t>
      </w:r>
      <w:r w:rsidR="00813EF0">
        <w:rPr>
          <w:rFonts w:ascii="Calibri" w:hAnsi="Calibri"/>
          <w:color w:val="000000"/>
          <w:sz w:val="22"/>
          <w:szCs w:val="24"/>
          <w:lang w:val="en-US" w:eastAsia="en-US"/>
        </w:rPr>
        <w:t>three</w:t>
      </w:r>
      <w:r w:rsidRPr="00F17FF8">
        <w:rPr>
          <w:rFonts w:ascii="Calibri" w:hAnsi="Calibri"/>
          <w:color w:val="000000"/>
          <w:sz w:val="22"/>
          <w:szCs w:val="24"/>
          <w:lang w:val="en-US" w:eastAsia="en-US"/>
        </w:rPr>
        <w:t xml:space="preserve"> issues and </w:t>
      </w:r>
      <w:r w:rsidR="00D93D30">
        <w:rPr>
          <w:rFonts w:ascii="Calibri" w:hAnsi="Calibri"/>
          <w:color w:val="000000"/>
          <w:sz w:val="22"/>
          <w:szCs w:val="24"/>
          <w:lang w:val="en-US" w:eastAsia="en-US"/>
        </w:rPr>
        <w:t>adopted a Charter</w:t>
      </w:r>
      <w:r w:rsidRPr="00F17FF8">
        <w:rPr>
          <w:rFonts w:ascii="Calibri" w:hAnsi="Calibri"/>
          <w:color w:val="000000"/>
          <w:sz w:val="22"/>
          <w:szCs w:val="24"/>
          <w:lang w:val="en-US" w:eastAsia="en-US"/>
        </w:rPr>
        <w:t xml:space="preserve"> for a Working Group (see Annex A for the Working Group Charter).</w:t>
      </w:r>
    </w:p>
    <w:p w:rsidR="004C70A4" w:rsidRPr="00F17FF8" w:rsidRDefault="004C70A4" w:rsidP="004C70A4">
      <w:pPr>
        <w:rPr>
          <w:rFonts w:ascii="Calibri" w:hAnsi="Calibri" w:cs="Arial"/>
          <w:sz w:val="22"/>
          <w:szCs w:val="22"/>
        </w:rPr>
      </w:pPr>
    </w:p>
    <w:p w:rsidR="004C70A4" w:rsidRPr="00F17FF8" w:rsidRDefault="004C70A4" w:rsidP="004C70A4">
      <w:pPr>
        <w:rPr>
          <w:rFonts w:ascii="Calibri" w:hAnsi="Calibri" w:cs="Arial"/>
          <w:b/>
        </w:rPr>
      </w:pPr>
      <w:r w:rsidRPr="007A31EB">
        <w:rPr>
          <w:rFonts w:ascii="Calibri" w:hAnsi="Calibri" w:cs="Arial"/>
          <w:b/>
          <w:sz w:val="22"/>
          <w:szCs w:val="22"/>
        </w:rPr>
        <w:t>3.2</w:t>
      </w:r>
      <w:r w:rsidRPr="007A31EB">
        <w:rPr>
          <w:rFonts w:ascii="Calibri" w:hAnsi="Calibri" w:cs="Arial"/>
          <w:b/>
          <w:sz w:val="22"/>
          <w:szCs w:val="22"/>
        </w:rPr>
        <w:tab/>
      </w:r>
      <w:r w:rsidR="00587999" w:rsidRPr="007A31EB">
        <w:rPr>
          <w:rFonts w:ascii="Calibri" w:hAnsi="Calibri" w:cs="Arial"/>
          <w:b/>
          <w:sz w:val="22"/>
          <w:szCs w:val="22"/>
        </w:rPr>
        <w:t xml:space="preserve">Final </w:t>
      </w:r>
      <w:r w:rsidRPr="007A31EB">
        <w:rPr>
          <w:rFonts w:ascii="Calibri" w:hAnsi="Calibri" w:cs="Arial"/>
          <w:b/>
          <w:sz w:val="22"/>
          <w:szCs w:val="22"/>
        </w:rPr>
        <w:t xml:space="preserve">Issue Background </w:t>
      </w:r>
      <w:r w:rsidRPr="007A31EB">
        <w:rPr>
          <w:rFonts w:ascii="Calibri" w:hAnsi="Calibri" w:cs="Arial"/>
          <w:sz w:val="22"/>
          <w:szCs w:val="22"/>
        </w:rPr>
        <w:t xml:space="preserve">(excerpt from </w:t>
      </w:r>
      <w:hyperlink r:id="rId21" w:history="1">
        <w:r w:rsidR="00587999" w:rsidRPr="007A31EB">
          <w:rPr>
            <w:rStyle w:val="Hyperlink"/>
            <w:rFonts w:ascii="Calibri" w:hAnsi="Calibri" w:cs="Arial"/>
            <w:sz w:val="22"/>
            <w:szCs w:val="22"/>
          </w:rPr>
          <w:t>Final Issue Report</w:t>
        </w:r>
      </w:hyperlink>
      <w:r w:rsidRPr="007A31EB">
        <w:rPr>
          <w:rFonts w:ascii="Calibri" w:hAnsi="Calibri" w:cs="Arial"/>
        </w:rPr>
        <w:t>)</w:t>
      </w:r>
    </w:p>
    <w:p w:rsidR="004C70A4" w:rsidRPr="00F17FF8" w:rsidRDefault="004C70A4" w:rsidP="004C70A4">
      <w:pPr>
        <w:numPr>
          <w:ilvl w:val="0"/>
          <w:numId w:val="3"/>
        </w:numPr>
        <w:rPr>
          <w:rFonts w:ascii="Calibri" w:hAnsi="Calibri"/>
          <w:color w:val="000000"/>
          <w:sz w:val="22"/>
          <w:szCs w:val="24"/>
          <w:lang w:val="en-US" w:eastAsia="en-US"/>
        </w:rPr>
      </w:pPr>
      <w:r w:rsidRPr="00F17FF8">
        <w:rPr>
          <w:rFonts w:ascii="Calibri" w:hAnsi="Calibri"/>
          <w:color w:val="000000"/>
          <w:sz w:val="22"/>
          <w:szCs w:val="24"/>
          <w:lang w:val="en-US" w:eastAsia="en-US"/>
        </w:rPr>
        <w:t xml:space="preserve">Please note that the following text has been excerpted from the </w:t>
      </w:r>
      <w:r w:rsidR="00646D31">
        <w:rPr>
          <w:rFonts w:ascii="Calibri" w:hAnsi="Calibri"/>
          <w:color w:val="000000"/>
          <w:sz w:val="22"/>
          <w:szCs w:val="24"/>
          <w:lang w:val="en-US" w:eastAsia="en-US"/>
        </w:rPr>
        <w:t xml:space="preserve">IRTP Part C </w:t>
      </w:r>
      <w:r w:rsidR="005B1B48">
        <w:rPr>
          <w:rFonts w:ascii="Calibri" w:hAnsi="Calibri"/>
          <w:color w:val="000000"/>
          <w:sz w:val="22"/>
          <w:szCs w:val="24"/>
          <w:lang w:val="en-US" w:eastAsia="en-US"/>
        </w:rPr>
        <w:t xml:space="preserve">Final </w:t>
      </w:r>
      <w:r w:rsidR="00646D31">
        <w:rPr>
          <w:rFonts w:ascii="Calibri" w:hAnsi="Calibri"/>
          <w:color w:val="000000"/>
          <w:sz w:val="22"/>
          <w:szCs w:val="24"/>
          <w:lang w:val="en-US" w:eastAsia="en-US"/>
        </w:rPr>
        <w:t>Issue R</w:t>
      </w:r>
      <w:r w:rsidRPr="00F17FF8">
        <w:rPr>
          <w:rFonts w:ascii="Calibri" w:hAnsi="Calibri"/>
          <w:color w:val="000000"/>
          <w:sz w:val="22"/>
          <w:szCs w:val="24"/>
          <w:lang w:val="en-US" w:eastAsia="en-US"/>
        </w:rPr>
        <w:t>eport and does not contain any new input from the Working Group.</w:t>
      </w:r>
    </w:p>
    <w:p w:rsidR="004C70A4" w:rsidRPr="00F17FF8" w:rsidRDefault="004C70A4" w:rsidP="004C70A4">
      <w:pPr>
        <w:rPr>
          <w:rFonts w:ascii="Calibri" w:hAnsi="Calibri" w:cs="Arial"/>
          <w:sz w:val="22"/>
          <w:szCs w:val="24"/>
          <w:lang w:val="en-US" w:eastAsia="en-US"/>
        </w:rPr>
      </w:pPr>
      <w:bookmarkStart w:id="156" w:name="_Toc167623981"/>
    </w:p>
    <w:p w:rsidR="00242AF0" w:rsidRPr="00FD31AC" w:rsidRDefault="00242AF0" w:rsidP="00242AF0">
      <w:pPr>
        <w:ind w:left="360"/>
        <w:rPr>
          <w:rFonts w:ascii="Calibri" w:hAnsi="Calibri"/>
          <w:b/>
          <w:sz w:val="22"/>
          <w:lang w:val="en-US"/>
        </w:rPr>
      </w:pPr>
      <w:r w:rsidRPr="00FD31AC">
        <w:rPr>
          <w:rFonts w:ascii="Calibri" w:hAnsi="Calibri"/>
          <w:b/>
          <w:sz w:val="22"/>
          <w:lang w:val="en-US"/>
        </w:rPr>
        <w:t>“Change of Control” and Reasons for Denial #8 &amp; #9</w:t>
      </w:r>
      <w:r>
        <w:rPr>
          <w:rFonts w:ascii="Calibri" w:hAnsi="Calibri"/>
          <w:b/>
          <w:sz w:val="22"/>
          <w:lang w:val="en-US"/>
        </w:rPr>
        <w:t xml:space="preserve"> (Charter Question A)</w:t>
      </w:r>
    </w:p>
    <w:p w:rsidR="00242AF0" w:rsidRPr="00FD31AC" w:rsidRDefault="00242AF0" w:rsidP="00242AF0">
      <w:pPr>
        <w:rPr>
          <w:rFonts w:ascii="Calibri" w:hAnsi="Calibri" w:cs="Arial"/>
          <w:sz w:val="22"/>
          <w:szCs w:val="24"/>
          <w:lang w:val="en-US"/>
        </w:rPr>
      </w:pPr>
    </w:p>
    <w:p w:rsidR="00242AF0" w:rsidRPr="00FD31AC" w:rsidRDefault="00242AF0" w:rsidP="00242AF0">
      <w:pPr>
        <w:ind w:left="360"/>
        <w:rPr>
          <w:rFonts w:ascii="Calibri" w:hAnsi="Calibri" w:cs="Arial"/>
          <w:sz w:val="22"/>
          <w:szCs w:val="24"/>
          <w:lang w:val="en-US"/>
        </w:rPr>
      </w:pPr>
      <w:r w:rsidRPr="00FD31AC">
        <w:rPr>
          <w:rFonts w:ascii="Calibri" w:hAnsi="Calibri" w:cs="Arial"/>
          <w:sz w:val="22"/>
          <w:szCs w:val="24"/>
          <w:lang w:val="en-US"/>
        </w:rPr>
        <w:t xml:space="preserve">a) "Change of Control" function, including an investigation of how this function is currently achieved, if there are any applicable models in the country-code name space that can be used as </w:t>
      </w:r>
      <w:r w:rsidRPr="00FD31AC">
        <w:rPr>
          <w:rFonts w:ascii="Calibri" w:hAnsi="Calibri" w:cs="Arial"/>
          <w:sz w:val="22"/>
          <w:szCs w:val="24"/>
          <w:lang w:val="en-US"/>
        </w:rPr>
        <w:lastRenderedPageBreak/>
        <w:t>a best practice for the gTLD space, and any associated security concerns. It should also include a review of locking procedures, as described in Reasons for Denial #8 and #9, with an aim to balance legitimate transfer activity and security.</w:t>
      </w:r>
    </w:p>
    <w:p w:rsidR="00242AF0" w:rsidRDefault="00242AF0" w:rsidP="00242AF0">
      <w:pPr>
        <w:ind w:left="360"/>
        <w:rPr>
          <w:rFonts w:ascii="Calibri" w:hAnsi="Calibri" w:cs="Arial"/>
          <w:sz w:val="22"/>
          <w:szCs w:val="24"/>
          <w:lang w:val="en-US" w:eastAsia="en-US"/>
        </w:rPr>
      </w:pPr>
    </w:p>
    <w:p w:rsidR="00242AF0" w:rsidRDefault="00242AF0" w:rsidP="00DB5C66">
      <w:pPr>
        <w:numPr>
          <w:ilvl w:val="0"/>
          <w:numId w:val="15"/>
        </w:numPr>
        <w:rPr>
          <w:rFonts w:ascii="Calibri" w:hAnsi="Calibri" w:cs="Arial"/>
          <w:sz w:val="22"/>
          <w:szCs w:val="24"/>
          <w:lang w:val="en-US" w:eastAsia="en-US"/>
        </w:rPr>
      </w:pPr>
      <w:r w:rsidRPr="00FD31AC">
        <w:rPr>
          <w:rFonts w:ascii="Calibri" w:hAnsi="Calibri" w:cs="Arial"/>
          <w:sz w:val="22"/>
          <w:szCs w:val="24"/>
          <w:lang w:val="en-US" w:eastAsia="en-US"/>
        </w:rPr>
        <w:t>In the context of its deliberations on whether special provisions are needed for a change</w:t>
      </w:r>
      <w:r>
        <w:rPr>
          <w:rFonts w:ascii="Calibri" w:hAnsi="Calibri" w:cs="Arial"/>
          <w:sz w:val="22"/>
          <w:szCs w:val="24"/>
          <w:lang w:val="en-US" w:eastAsia="en-US"/>
        </w:rPr>
        <w:t xml:space="preserve"> </w:t>
      </w:r>
      <w:r w:rsidRPr="00FD31AC">
        <w:rPr>
          <w:rFonts w:ascii="Calibri" w:hAnsi="Calibri" w:cs="Arial"/>
          <w:sz w:val="22"/>
          <w:szCs w:val="24"/>
          <w:lang w:val="en-US" w:eastAsia="en-US"/>
        </w:rPr>
        <w:t xml:space="preserve">of registrant near a change of registrar, which can be an indication of an inappropriate transfer for example as the result of a hijacking, the IRTP Part B Working Group discussed the issue of ‘Change of Control’. The WG noted that </w:t>
      </w:r>
      <w:r w:rsidRPr="00FD31AC">
        <w:rPr>
          <w:rFonts w:ascii="Calibri" w:hAnsi="Calibri"/>
          <w:sz w:val="22"/>
          <w:szCs w:val="22"/>
        </w:rPr>
        <w:t>‘the primary function of IRTP is to permit Registered Name Holders to move registrations to the Registrar of their choice, with all contact information intact’. However, it was also noted that the IRTP is widely used to affect a ‘change of control’, namely by moving the domain name to a</w:t>
      </w:r>
      <w:r>
        <w:rPr>
          <w:rFonts w:ascii="Calibri" w:hAnsi="Calibri"/>
          <w:sz w:val="22"/>
          <w:szCs w:val="22"/>
        </w:rPr>
        <w:t xml:space="preserve"> </w:t>
      </w:r>
      <w:r w:rsidRPr="00FD31AC">
        <w:rPr>
          <w:rFonts w:ascii="Calibri" w:hAnsi="Calibri"/>
          <w:sz w:val="22"/>
          <w:szCs w:val="22"/>
        </w:rPr>
        <w:t>new Registered Name Holder, in conjunction with a transfer to another registrar. For</w:t>
      </w:r>
      <w:r>
        <w:rPr>
          <w:rFonts w:ascii="Calibri" w:hAnsi="Calibri"/>
          <w:sz w:val="22"/>
          <w:szCs w:val="22"/>
        </w:rPr>
        <w:t xml:space="preserve"> </w:t>
      </w:r>
      <w:r w:rsidRPr="00FD31AC">
        <w:rPr>
          <w:rFonts w:ascii="Calibri" w:hAnsi="Calibri"/>
          <w:sz w:val="22"/>
          <w:szCs w:val="22"/>
        </w:rPr>
        <w:t>example, in the domain name aftermarket it is not uncommon to demonstrate control of a domain name registration through the ability to transfer the domain name registration to another registrar following which the registrant information is changed</w:t>
      </w:r>
      <w:r>
        <w:rPr>
          <w:rFonts w:ascii="Calibri" w:hAnsi="Calibri"/>
          <w:sz w:val="22"/>
          <w:szCs w:val="22"/>
        </w:rPr>
        <w:t xml:space="preserve"> </w:t>
      </w:r>
      <w:r w:rsidRPr="00FD31AC">
        <w:rPr>
          <w:rFonts w:ascii="Calibri" w:hAnsi="Calibri"/>
          <w:sz w:val="22"/>
          <w:szCs w:val="22"/>
        </w:rPr>
        <w:t>to the new registrant. Nevertheless, the concept of ‘change of control’ is not defined in</w:t>
      </w:r>
      <w:r>
        <w:rPr>
          <w:rFonts w:ascii="Calibri" w:hAnsi="Calibri"/>
          <w:sz w:val="22"/>
          <w:szCs w:val="22"/>
        </w:rPr>
        <w:t xml:space="preserve"> </w:t>
      </w:r>
      <w:r w:rsidRPr="00FD31AC">
        <w:rPr>
          <w:rFonts w:ascii="Calibri" w:hAnsi="Calibri"/>
          <w:sz w:val="22"/>
          <w:szCs w:val="22"/>
        </w:rPr>
        <w:t>the context of gTLDs.</w:t>
      </w:r>
    </w:p>
    <w:p w:rsidR="00242AF0" w:rsidRDefault="00242AF0" w:rsidP="00DB5C66">
      <w:pPr>
        <w:numPr>
          <w:ilvl w:val="0"/>
          <w:numId w:val="15"/>
        </w:numPr>
        <w:rPr>
          <w:rFonts w:ascii="Calibri" w:hAnsi="Calibri" w:cs="Arial"/>
          <w:sz w:val="22"/>
          <w:szCs w:val="24"/>
          <w:lang w:val="en-US" w:eastAsia="en-US"/>
        </w:rPr>
      </w:pPr>
      <w:r w:rsidRPr="00242AF0">
        <w:rPr>
          <w:rFonts w:ascii="Calibri" w:hAnsi="Calibri"/>
          <w:sz w:val="22"/>
          <w:szCs w:val="22"/>
        </w:rPr>
        <w:t>The IRTP Part B WG discussed the existing IRTP Reason for Denial #8</w:t>
      </w:r>
      <w:r w:rsidRPr="00FD31AC">
        <w:rPr>
          <w:rStyle w:val="FootnoteReference"/>
          <w:rFonts w:ascii="Calibri" w:hAnsi="Calibri"/>
          <w:sz w:val="22"/>
          <w:szCs w:val="22"/>
        </w:rPr>
        <w:footnoteReference w:id="2"/>
      </w:r>
      <w:r w:rsidRPr="00242AF0">
        <w:rPr>
          <w:rFonts w:ascii="Calibri" w:hAnsi="Calibri"/>
          <w:sz w:val="22"/>
          <w:szCs w:val="22"/>
        </w:rPr>
        <w:t xml:space="preserve"> and #9</w:t>
      </w:r>
      <w:r w:rsidRPr="00FD31AC">
        <w:rPr>
          <w:rStyle w:val="FootnoteReference"/>
          <w:rFonts w:ascii="Calibri" w:hAnsi="Calibri"/>
          <w:sz w:val="22"/>
          <w:szCs w:val="22"/>
        </w:rPr>
        <w:footnoteReference w:id="3"/>
      </w:r>
      <w:r w:rsidRPr="00242AF0">
        <w:rPr>
          <w:rFonts w:ascii="Calibri" w:hAnsi="Calibri"/>
          <w:sz w:val="22"/>
          <w:szCs w:val="22"/>
        </w:rPr>
        <w:t xml:space="preserve">, which allows the losing registrar to deny a transfer if it is within 60 days of being transferred or created. These IRTP Reasons for Denial are optional, although prohibitions on transfers during these time periods are required in many registry agreements (see for example sections 3.1.1. and 3.1.4. - </w:t>
      </w:r>
      <w:hyperlink r:id="rId22" w:history="1">
        <w:r w:rsidRPr="00242AF0">
          <w:rPr>
            <w:rFonts w:ascii="Calibri" w:hAnsi="Calibri"/>
            <w:sz w:val="22"/>
            <w:szCs w:val="22"/>
          </w:rPr>
          <w:t>http://www.icann.org/en/tlds/agreements/org/appendix-07-08dec06.htm</w:t>
        </w:r>
      </w:hyperlink>
      <w:r w:rsidRPr="00242AF0">
        <w:rPr>
          <w:rFonts w:ascii="Calibri" w:hAnsi="Calibri"/>
          <w:sz w:val="22"/>
          <w:szCs w:val="22"/>
        </w:rPr>
        <w:t>). IRTP Reason for Denial #8 and #9 may be used by a registrar as a mechanism to prevent ‘registrar hopping</w:t>
      </w:r>
      <w:r w:rsidRPr="00FD31AC">
        <w:rPr>
          <w:rStyle w:val="FootnoteReference"/>
          <w:rFonts w:ascii="Calibri" w:hAnsi="Calibri"/>
          <w:sz w:val="22"/>
          <w:szCs w:val="22"/>
        </w:rPr>
        <w:footnoteReference w:id="4"/>
      </w:r>
      <w:r w:rsidRPr="00242AF0">
        <w:rPr>
          <w:rFonts w:ascii="Calibri" w:hAnsi="Calibri"/>
          <w:sz w:val="22"/>
          <w:szCs w:val="22"/>
        </w:rPr>
        <w:t xml:space="preserve">’, which makes it more difficult to undo a transfer in case of conflict or an inappropriate transfer. At the same time, some members of the IRTP Part B WG noted that </w:t>
      </w:r>
      <w:r w:rsidRPr="00242AF0">
        <w:rPr>
          <w:rFonts w:ascii="Calibri" w:hAnsi="Calibri"/>
          <w:sz w:val="22"/>
          <w:szCs w:val="22"/>
        </w:rPr>
        <w:lastRenderedPageBreak/>
        <w:t xml:space="preserve">such locks have the ability to reduce the flexibility to move domain name registrations to a registrar of choice. In the example provided in the previous bullet point, if denial reason #9 </w:t>
      </w:r>
      <w:r w:rsidR="007A7FCC">
        <w:rPr>
          <w:rFonts w:ascii="Calibri" w:hAnsi="Calibri"/>
          <w:sz w:val="22"/>
          <w:szCs w:val="22"/>
        </w:rPr>
        <w:t>were</w:t>
      </w:r>
      <w:r w:rsidRPr="00242AF0">
        <w:rPr>
          <w:rFonts w:ascii="Calibri" w:hAnsi="Calibri"/>
          <w:sz w:val="22"/>
          <w:szCs w:val="22"/>
        </w:rPr>
        <w:t xml:space="preserve"> applied, it would restrict the new registrant from moving the domain name registration to his / her registrar of choice for 60 days after acquiring the registration. It is important to emphasize that IRTP Reason for Denial #8 and #9 only apply to a change of registrar, not a change of registrant</w:t>
      </w:r>
      <w:r w:rsidRPr="00FD31AC">
        <w:rPr>
          <w:rStyle w:val="FootnoteReference"/>
          <w:rFonts w:ascii="Calibri" w:hAnsi="Calibri"/>
          <w:sz w:val="22"/>
          <w:szCs w:val="22"/>
        </w:rPr>
        <w:footnoteReference w:id="5"/>
      </w:r>
      <w:r w:rsidRPr="00242AF0">
        <w:rPr>
          <w:rFonts w:ascii="Calibri" w:hAnsi="Calibri"/>
          <w:sz w:val="22"/>
          <w:szCs w:val="22"/>
        </w:rPr>
        <w:t xml:space="preserve">. </w:t>
      </w:r>
    </w:p>
    <w:p w:rsidR="00242AF0" w:rsidRDefault="00242AF0" w:rsidP="00DB5C66">
      <w:pPr>
        <w:numPr>
          <w:ilvl w:val="0"/>
          <w:numId w:val="15"/>
        </w:numPr>
        <w:rPr>
          <w:rFonts w:ascii="Calibri" w:hAnsi="Calibri" w:cs="Arial"/>
          <w:sz w:val="22"/>
          <w:szCs w:val="24"/>
          <w:lang w:val="en-US" w:eastAsia="en-US"/>
        </w:rPr>
      </w:pPr>
      <w:r w:rsidRPr="00242AF0">
        <w:rPr>
          <w:rFonts w:ascii="Calibri" w:hAnsi="Calibri"/>
          <w:sz w:val="22"/>
        </w:rPr>
        <w:t>As a result of the different views in the WG and the lack of data on the number of domain name hijacking</w:t>
      </w:r>
      <w:r w:rsidRPr="00FD31AC">
        <w:rPr>
          <w:rStyle w:val="FootnoteReference"/>
          <w:rFonts w:ascii="Calibri" w:hAnsi="Calibri"/>
          <w:sz w:val="22"/>
        </w:rPr>
        <w:footnoteReference w:id="6"/>
      </w:r>
      <w:r w:rsidRPr="00242AF0">
        <w:rPr>
          <w:rFonts w:ascii="Calibri" w:hAnsi="Calibri"/>
          <w:sz w:val="22"/>
        </w:rPr>
        <w:t xml:space="preserve"> cases with resolution problems due to the registrar hopping practice vs. the number of legitimate transfers benefitting of a less stringent locking policy, the IRTP Part B Working Group did not come to consensus on making reasons for denial #8 and 9 required instead of optional. However, the deliberations on the issue of ‘change of control’ and IRTP Reasons for Denial #8 and #9 revealed a clear link between the two issues and the WG therefore recommended</w:t>
      </w:r>
      <w:r w:rsidRPr="00FD31AC">
        <w:rPr>
          <w:rStyle w:val="FootnoteReference"/>
          <w:rFonts w:ascii="Calibri" w:hAnsi="Calibri"/>
          <w:sz w:val="22"/>
        </w:rPr>
        <w:footnoteReference w:id="7"/>
      </w:r>
      <w:r w:rsidRPr="00242AF0">
        <w:rPr>
          <w:rFonts w:ascii="Calibri" w:hAnsi="Calibri"/>
          <w:sz w:val="22"/>
        </w:rPr>
        <w:t xml:space="preserve"> that the ‘issue of transfer 'hopping' after hijacking be considered in conjunction with the issue of the lacking "change of control" function while also taking a review of the domain locking options in IRTP into account’ as part of IRTP Part C. </w:t>
      </w:r>
    </w:p>
    <w:p w:rsidR="00242AF0" w:rsidRDefault="00242AF0" w:rsidP="00DB5C66">
      <w:pPr>
        <w:numPr>
          <w:ilvl w:val="0"/>
          <w:numId w:val="15"/>
        </w:numPr>
        <w:rPr>
          <w:rFonts w:ascii="Calibri" w:hAnsi="Calibri" w:cs="Arial"/>
          <w:sz w:val="22"/>
          <w:szCs w:val="24"/>
          <w:lang w:val="en-US" w:eastAsia="en-US"/>
        </w:rPr>
      </w:pPr>
      <w:r w:rsidRPr="00242AF0">
        <w:rPr>
          <w:rFonts w:ascii="Calibri" w:hAnsi="Calibri"/>
          <w:sz w:val="22"/>
        </w:rPr>
        <w:t xml:space="preserve">The IRTP Part B Working Group also noted that ‘Data on the frequency of hijacking cases is a pivotal part of this analysis. Mechanisms should be explored to develop accurate data around this issue in a way that meets the needs of registrars to protect proprietary </w:t>
      </w:r>
      <w:r w:rsidRPr="00242AF0">
        <w:rPr>
          <w:rFonts w:ascii="Calibri" w:hAnsi="Calibri"/>
          <w:sz w:val="22"/>
        </w:rPr>
        <w:lastRenderedPageBreak/>
        <w:t>information while at the same time providing a solid foundation for data-based policy-making. Data on legitimate transfer activity benefitting from the current locking policy wording needs to be collected’. Although a small aftermarket survey conducted by members of the IRTP Part B Working Group provided a limited insight into the incidence of hijacking (</w:t>
      </w:r>
      <w:hyperlink r:id="rId23" w:history="1">
        <w:r w:rsidRPr="00242AF0">
          <w:rPr>
            <w:rStyle w:val="Hyperlink"/>
            <w:rFonts w:ascii="Calibri" w:hAnsi="Calibri"/>
            <w:sz w:val="22"/>
          </w:rPr>
          <w:t>http://forum.icann.org/lists/gnso-irtp-b-jun09/msg00531.html</w:t>
        </w:r>
      </w:hyperlink>
      <w:r w:rsidRPr="00242AF0">
        <w:rPr>
          <w:rFonts w:ascii="Calibri" w:hAnsi="Calibri"/>
          <w:sz w:val="22"/>
        </w:rPr>
        <w:t>), the IRTP Part B Working Group was not able to obtain any robust data on the incidence of hijacking. Further data gathering efforts would need to take into account the potential sensitivity in relation to sharing this kind of information by registrars.</w:t>
      </w:r>
    </w:p>
    <w:p w:rsidR="00242AF0" w:rsidRDefault="00242AF0" w:rsidP="00DB5C66">
      <w:pPr>
        <w:numPr>
          <w:ilvl w:val="0"/>
          <w:numId w:val="15"/>
        </w:numPr>
        <w:rPr>
          <w:rFonts w:ascii="Calibri" w:hAnsi="Calibri" w:cs="Arial"/>
          <w:sz w:val="22"/>
          <w:szCs w:val="24"/>
          <w:lang w:val="en-US" w:eastAsia="en-US"/>
        </w:rPr>
      </w:pPr>
      <w:r w:rsidRPr="00242AF0">
        <w:rPr>
          <w:rFonts w:ascii="Calibri" w:hAnsi="Calibri" w:cs="Arial"/>
          <w:sz w:val="22"/>
          <w:szCs w:val="24"/>
          <w:lang w:val="en-US" w:eastAsia="en-US"/>
        </w:rPr>
        <w:t xml:space="preserve">No definition or procedure currently exists within the IRTP or any other gTLD policy that defines a ‘change of control’. At the same time, many country code Top Level Domains (ccTLDs) do have a procedure or process for a ‘change of control’. For example, Nominet (.uk) uses the concept of registrant transfer (see </w:t>
      </w:r>
      <w:hyperlink r:id="rId24" w:history="1">
        <w:r w:rsidRPr="00242AF0">
          <w:rPr>
            <w:rStyle w:val="Hyperlink"/>
            <w:rFonts w:ascii="Calibri" w:hAnsi="Calibri" w:cs="Arial"/>
            <w:sz w:val="22"/>
            <w:szCs w:val="24"/>
            <w:lang w:val="en-US" w:eastAsia="en-US"/>
          </w:rPr>
          <w:t>http://www.nominet.com/registrants/maintain/transfer/</w:t>
        </w:r>
      </w:hyperlink>
      <w:r w:rsidRPr="00242AF0">
        <w:rPr>
          <w:rFonts w:ascii="Calibri" w:hAnsi="Calibri" w:cs="Arial"/>
          <w:sz w:val="22"/>
          <w:szCs w:val="24"/>
          <w:lang w:val="en-US" w:eastAsia="en-US"/>
        </w:rPr>
        <w:t xml:space="preserve">), .EU calls it a ‘trade’ (see </w:t>
      </w:r>
      <w:hyperlink r:id="rId25" w:history="1">
        <w:r w:rsidRPr="00242AF0">
          <w:rPr>
            <w:rStyle w:val="Hyperlink"/>
            <w:rFonts w:ascii="Calibri" w:hAnsi="Calibri" w:cs="Arial"/>
            <w:sz w:val="22"/>
            <w:szCs w:val="24"/>
            <w:lang w:val="en-US" w:eastAsia="en-US"/>
          </w:rPr>
          <w:t>http://www.eurid.eu/en/eu-domain-names/trades-transfers</w:t>
        </w:r>
      </w:hyperlink>
      <w:r w:rsidRPr="00242AF0">
        <w:rPr>
          <w:rFonts w:ascii="Calibri" w:hAnsi="Calibri" w:cs="Arial"/>
          <w:sz w:val="22"/>
          <w:szCs w:val="24"/>
          <w:lang w:val="en-US" w:eastAsia="en-US"/>
        </w:rPr>
        <w:t xml:space="preserve">) while .ie calls it a ‘transfer domain holder’ (see </w:t>
      </w:r>
      <w:hyperlink r:id="rId26" w:history="1">
        <w:r w:rsidRPr="00242AF0">
          <w:rPr>
            <w:rStyle w:val="Hyperlink"/>
            <w:rFonts w:ascii="Calibri" w:hAnsi="Calibri" w:cs="Arial"/>
            <w:sz w:val="22"/>
            <w:szCs w:val="24"/>
            <w:lang w:val="en-US" w:eastAsia="en-US"/>
          </w:rPr>
          <w:t>http://www.domainregistry.ie/index.php/mnumods/mnuxferdomholder</w:t>
        </w:r>
      </w:hyperlink>
      <w:r w:rsidRPr="00242AF0">
        <w:rPr>
          <w:rFonts w:ascii="Calibri" w:hAnsi="Calibri" w:cs="Arial"/>
          <w:sz w:val="22"/>
          <w:szCs w:val="24"/>
          <w:lang w:val="en-US" w:eastAsia="en-US"/>
        </w:rPr>
        <w:t xml:space="preserve">). Further work on this issue would benefit from an analysis of the different approaches to ‘change of control’ in the ccTLD community as well as identifying potential benefits and/or possible negative consequences from applying a similar approaches in a gTLD context. If considered beneficial, consideration would also need to be given to whether a ‘change of control’ procedure should be defined in the context of the IRTP or whether a separate policy should be developed. </w:t>
      </w:r>
    </w:p>
    <w:p w:rsidR="00242AF0" w:rsidRDefault="00242AF0" w:rsidP="00DB5C66">
      <w:pPr>
        <w:numPr>
          <w:ilvl w:val="0"/>
          <w:numId w:val="15"/>
        </w:numPr>
        <w:rPr>
          <w:rFonts w:ascii="Calibri" w:hAnsi="Calibri" w:cs="Arial"/>
          <w:sz w:val="22"/>
          <w:szCs w:val="24"/>
          <w:lang w:val="en-US" w:eastAsia="en-US"/>
        </w:rPr>
      </w:pPr>
      <w:r w:rsidRPr="00242AF0">
        <w:rPr>
          <w:rFonts w:ascii="Calibri" w:hAnsi="Calibri" w:cs="Arial"/>
          <w:sz w:val="22"/>
          <w:szCs w:val="24"/>
          <w:lang w:val="en-US" w:eastAsia="en-US"/>
        </w:rPr>
        <w:t xml:space="preserve">An initial analysis of the processes used by the previously mentioned ccTLD operators learns that in the ccTLD context a ‘change of control’ can be handled by the registry operator (for example .uk) or via an accredited registrar (for example .eu). In the latter case, the registrant has to request the accredited registrar to initiate the request for a change of control, while in the case of .uk and .ie the request can be made directly to the registry by the registrant. In .eu, a trade automatically results in a one-year extension of the registration period, which is not the case with a registrant transfer in .uk or transfer domain holder in .ie. If a PDP is initiated and a Working Group decides that a ‘change of control’ </w:t>
      </w:r>
      <w:r w:rsidRPr="00242AF0">
        <w:rPr>
          <w:rFonts w:ascii="Calibri" w:hAnsi="Calibri" w:cs="Arial"/>
          <w:sz w:val="22"/>
          <w:szCs w:val="24"/>
          <w:lang w:val="en-US" w:eastAsia="en-US"/>
        </w:rPr>
        <w:lastRenderedPageBreak/>
        <w:t>function should be developed, similar considerations will need to be taken into account in order to determine what would be most appropriate in the context of gTLDs. Further input on other models used by ccTLD operators was requested as part of the public comment period on this Preliminary Issue Report, but no comments were submitted to this end.</w:t>
      </w:r>
    </w:p>
    <w:p w:rsidR="00242AF0" w:rsidRPr="00242AF0" w:rsidRDefault="00242AF0" w:rsidP="00DB5C66">
      <w:pPr>
        <w:numPr>
          <w:ilvl w:val="0"/>
          <w:numId w:val="15"/>
        </w:numPr>
        <w:rPr>
          <w:rFonts w:ascii="Calibri" w:hAnsi="Calibri" w:cs="Arial"/>
          <w:sz w:val="22"/>
          <w:szCs w:val="24"/>
          <w:lang w:val="en-US" w:eastAsia="en-US"/>
        </w:rPr>
      </w:pPr>
      <w:r w:rsidRPr="00242AF0">
        <w:rPr>
          <w:rFonts w:ascii="Calibri" w:hAnsi="Calibri" w:cs="Arial"/>
          <w:sz w:val="22"/>
          <w:szCs w:val="24"/>
          <w:lang w:val="en-US" w:eastAsia="en-US"/>
        </w:rPr>
        <w:t>Further consideration might also be given to ‘change of control’ in relation to transfers ordered as a result of Uniform Dispute Resolution Policy (UDRP)</w:t>
      </w:r>
      <w:r w:rsidRPr="00FD31AC">
        <w:rPr>
          <w:rStyle w:val="FootnoteReference"/>
          <w:rFonts w:ascii="Calibri" w:hAnsi="Calibri" w:cs="Arial"/>
          <w:sz w:val="22"/>
          <w:szCs w:val="24"/>
          <w:lang w:val="en-US" w:eastAsia="en-US"/>
        </w:rPr>
        <w:footnoteReference w:id="8"/>
      </w:r>
      <w:r w:rsidRPr="00242AF0">
        <w:rPr>
          <w:rFonts w:ascii="Calibri" w:hAnsi="Calibri" w:cs="Arial"/>
          <w:sz w:val="22"/>
          <w:szCs w:val="24"/>
          <w:lang w:val="en-US" w:eastAsia="en-US"/>
        </w:rPr>
        <w:t xml:space="preserve"> proceedings. Currently there is no uniform practice for handling these: some registrars create a new account and move the name over and give control to the complainant; others provide the Auth-Info code for a transfer away. If a PDP is initiated, it would make sense to also consider ‘change of control’ in the context of transfers resulting from UDRP proceedings in order to ensure consistency.</w:t>
      </w:r>
      <w:r w:rsidRPr="00242AF0">
        <w:rPr>
          <w:rFonts w:ascii="Calibri" w:hAnsi="Calibri"/>
        </w:rPr>
        <w:t xml:space="preserve"> </w:t>
      </w:r>
    </w:p>
    <w:p w:rsidR="00242AF0" w:rsidRPr="00FD31AC" w:rsidRDefault="00242AF0" w:rsidP="00242AF0">
      <w:pPr>
        <w:ind w:left="360"/>
        <w:rPr>
          <w:rFonts w:ascii="Calibri" w:hAnsi="Calibri" w:cs="Arial"/>
          <w:sz w:val="22"/>
          <w:szCs w:val="24"/>
          <w:lang w:val="en-US" w:eastAsia="en-US"/>
        </w:rPr>
      </w:pPr>
    </w:p>
    <w:p w:rsidR="00242AF0" w:rsidRPr="00FD31AC" w:rsidRDefault="00242AF0" w:rsidP="00242AF0">
      <w:pPr>
        <w:ind w:left="360"/>
        <w:rPr>
          <w:rFonts w:ascii="Calibri" w:hAnsi="Calibri"/>
          <w:b/>
          <w:sz w:val="22"/>
          <w:lang w:val="en-US"/>
        </w:rPr>
      </w:pPr>
      <w:r w:rsidRPr="00FD31AC">
        <w:rPr>
          <w:rFonts w:ascii="Calibri" w:hAnsi="Calibri"/>
          <w:b/>
          <w:sz w:val="22"/>
          <w:lang w:val="en-US"/>
        </w:rPr>
        <w:t>Time-limiting Form of Authorization</w:t>
      </w:r>
      <w:r>
        <w:rPr>
          <w:rFonts w:ascii="Calibri" w:hAnsi="Calibri"/>
          <w:b/>
          <w:sz w:val="22"/>
          <w:lang w:val="en-US"/>
        </w:rPr>
        <w:t xml:space="preserve"> (Charter Question B)</w:t>
      </w:r>
    </w:p>
    <w:p w:rsidR="00242AF0" w:rsidRPr="00FD31AC" w:rsidRDefault="00242AF0" w:rsidP="00242AF0">
      <w:pPr>
        <w:rPr>
          <w:rFonts w:ascii="Calibri" w:hAnsi="Calibri"/>
          <w:b/>
          <w:sz w:val="22"/>
          <w:lang w:val="en-US"/>
        </w:rPr>
      </w:pPr>
    </w:p>
    <w:p w:rsidR="00242AF0" w:rsidRPr="00FD31AC" w:rsidRDefault="00242AF0" w:rsidP="00242AF0">
      <w:pPr>
        <w:ind w:left="360"/>
        <w:rPr>
          <w:rFonts w:ascii="Calibri" w:hAnsi="Calibri" w:cs="Arial"/>
          <w:sz w:val="22"/>
          <w:szCs w:val="24"/>
          <w:lang w:val="en-US"/>
        </w:rPr>
      </w:pPr>
      <w:r w:rsidRPr="00FD31AC">
        <w:rPr>
          <w:rFonts w:ascii="Calibri" w:hAnsi="Calibri" w:cs="Arial"/>
          <w:sz w:val="22"/>
          <w:szCs w:val="24"/>
          <w:lang w:val="en-US" w:eastAsia="en-US"/>
        </w:rPr>
        <w:t xml:space="preserve">b) </w:t>
      </w:r>
      <w:r w:rsidRPr="00FD31AC">
        <w:rPr>
          <w:rFonts w:ascii="Calibri" w:hAnsi="Calibri" w:cs="Arial"/>
          <w:sz w:val="22"/>
          <w:szCs w:val="24"/>
          <w:lang w:val="en-US"/>
        </w:rPr>
        <w:t>Whether provisions on time-limiting Form Of Authorization (FOA)s should be implemented to avoid fraudulent transfers out. For example, if a Gaining Registrar sends and receives an FOA back from a transfer contact, but the name is locked, the registrar may hold the FOA pending adjustment to the domain name status, during which time the registrant or other registration information may have changed.</w:t>
      </w:r>
    </w:p>
    <w:p w:rsidR="00242AF0" w:rsidRPr="00FD31AC" w:rsidRDefault="00242AF0" w:rsidP="00242AF0">
      <w:pPr>
        <w:rPr>
          <w:rFonts w:ascii="Calibri" w:hAnsi="Calibri" w:cs="Arial"/>
          <w:sz w:val="22"/>
          <w:szCs w:val="24"/>
          <w:lang w:val="en-US"/>
        </w:rPr>
      </w:pPr>
    </w:p>
    <w:p w:rsidR="00242AF0" w:rsidRDefault="00242AF0" w:rsidP="00DB5C66">
      <w:pPr>
        <w:numPr>
          <w:ilvl w:val="0"/>
          <w:numId w:val="15"/>
        </w:numPr>
        <w:rPr>
          <w:rFonts w:ascii="Calibri" w:hAnsi="Calibri"/>
          <w:sz w:val="20"/>
          <w:lang w:val="en-US" w:eastAsia="en-US"/>
        </w:rPr>
      </w:pPr>
      <w:r w:rsidRPr="00FD31AC">
        <w:rPr>
          <w:rFonts w:ascii="Calibri" w:hAnsi="Calibri" w:cs="Arial"/>
          <w:sz w:val="22"/>
          <w:szCs w:val="24"/>
          <w:lang w:val="en-US" w:eastAsia="en-US"/>
        </w:rPr>
        <w:t>In order to request an inter-registrar transfer, express authorization from either the Registered Name Holder or the Administrative Contact needs to be obtained. Such authorization must be made via a valid Standardized Form of Authorization (FOA). There are two different FOA's. The FOA labeled ‘</w:t>
      </w:r>
      <w:hyperlink r:id="rId27" w:history="1">
        <w:r w:rsidRPr="00FD31AC">
          <w:rPr>
            <w:rStyle w:val="Hyperlink"/>
            <w:rFonts w:ascii="Calibri" w:hAnsi="Calibri" w:cs="Arial"/>
            <w:sz w:val="22"/>
            <w:szCs w:val="24"/>
            <w:lang w:val="en-US" w:eastAsia="en-US"/>
          </w:rPr>
          <w:t>Initial Authorization for Registrar Transfer</w:t>
        </w:r>
      </w:hyperlink>
      <w:r w:rsidRPr="00FD31AC">
        <w:rPr>
          <w:rFonts w:ascii="Calibri" w:hAnsi="Calibri" w:cs="Arial"/>
          <w:sz w:val="22"/>
          <w:szCs w:val="24"/>
          <w:lang w:val="en-US" w:eastAsia="en-US"/>
        </w:rPr>
        <w:t>’ must be used by the Gaining Registrar to request an authorization for a registrar transfer from the Transfer Contact. The FOA labeled ‘</w:t>
      </w:r>
      <w:hyperlink r:id="rId28" w:history="1">
        <w:r w:rsidRPr="00FD31AC">
          <w:rPr>
            <w:rStyle w:val="Hyperlink"/>
            <w:rFonts w:ascii="Calibri" w:hAnsi="Calibri" w:cs="Arial"/>
            <w:sz w:val="22"/>
            <w:szCs w:val="24"/>
            <w:lang w:val="en-US" w:eastAsia="en-US"/>
          </w:rPr>
          <w:t>Confirmation of Registrar Transfer Request</w:t>
        </w:r>
      </w:hyperlink>
      <w:r w:rsidRPr="00FD31AC">
        <w:rPr>
          <w:rFonts w:ascii="Calibri" w:hAnsi="Calibri" w:cs="Arial"/>
          <w:sz w:val="22"/>
          <w:szCs w:val="24"/>
          <w:lang w:val="en-US" w:eastAsia="en-US"/>
        </w:rPr>
        <w:t xml:space="preserve">’ may be used by the Registrar of Record to request confirmation of the transfer from the Transfer Contact. </w:t>
      </w:r>
      <w:r w:rsidRPr="00FD31AC">
        <w:rPr>
          <w:rFonts w:ascii="Calibri" w:hAnsi="Calibri" w:cs="Arial"/>
          <w:sz w:val="22"/>
          <w:szCs w:val="24"/>
          <w:lang w:val="en-US" w:eastAsia="en-US"/>
        </w:rPr>
        <w:lastRenderedPageBreak/>
        <w:t>The FOA referred to in the question above relates to the former one (‘Initial Authorization for Registrar Transfer’) as for the latter the IRTP specifies that the FOA ‘should be sent by the Registrar of Record to the Transfer Contact as soon as operationally possible, but must be sent not later than twenty-four (24) hours after receiving the transfer request from the Registry Operator. Failure by the Registrar of Record to respond within five (5) calendar days to a notification from the Registry regarding a transfer request will result in a default "approval" of the transfer’.</w:t>
      </w:r>
    </w:p>
    <w:p w:rsidR="00242AF0" w:rsidRDefault="00242AF0" w:rsidP="00DB5C66">
      <w:pPr>
        <w:numPr>
          <w:ilvl w:val="0"/>
          <w:numId w:val="15"/>
        </w:numPr>
        <w:rPr>
          <w:rFonts w:ascii="Calibri" w:hAnsi="Calibri"/>
          <w:sz w:val="20"/>
          <w:lang w:val="en-US" w:eastAsia="en-US"/>
        </w:rPr>
      </w:pPr>
      <w:r w:rsidRPr="00242AF0">
        <w:rPr>
          <w:rFonts w:ascii="Calibri" w:hAnsi="Calibri" w:cs="Arial"/>
          <w:sz w:val="22"/>
          <w:szCs w:val="24"/>
          <w:lang w:val="en-US" w:eastAsia="en-US"/>
        </w:rPr>
        <w:t xml:space="preserve">There are no specifications in the IRTP in relation to the timing or limits of use of the ‘Initial Authorization for Registrar Transfer’ FOA. This issue was raised as part of the Transfer WG discussions in 2005 where it was suggested that ‘we should consider limiting how long a registrar may hold an FOA before submitting a transfer request. We’ve run into problems when a registrar requests a transfer a month or two after they have received the FOA. By that time, the registration information may have changed, and the new registrant doesn’t respond to a confirmation request. Perhaps FOAs should be effective only 5 or 10 days to avoid fraudulent transfers out’ (see </w:t>
      </w:r>
      <w:hyperlink r:id="rId29" w:history="1">
        <w:r w:rsidRPr="00242AF0">
          <w:rPr>
            <w:rStyle w:val="Hyperlink"/>
            <w:rFonts w:ascii="Calibri" w:hAnsi="Calibri" w:cs="Arial"/>
            <w:sz w:val="22"/>
            <w:szCs w:val="24"/>
            <w:lang w:val="en-US" w:eastAsia="en-US"/>
          </w:rPr>
          <w:t>http://forum.icann.org/lists/transfers-wg/msg00006.html</w:t>
        </w:r>
      </w:hyperlink>
      <w:r w:rsidRPr="00242AF0">
        <w:rPr>
          <w:rFonts w:ascii="Calibri" w:hAnsi="Calibri" w:cs="Arial"/>
          <w:sz w:val="22"/>
          <w:szCs w:val="24"/>
          <w:lang w:val="en-US" w:eastAsia="en-US"/>
        </w:rPr>
        <w:t xml:space="preserve">). </w:t>
      </w:r>
    </w:p>
    <w:p w:rsidR="00242AF0" w:rsidRPr="00242AF0" w:rsidRDefault="00242AF0" w:rsidP="00DB5C66">
      <w:pPr>
        <w:numPr>
          <w:ilvl w:val="0"/>
          <w:numId w:val="15"/>
        </w:numPr>
        <w:rPr>
          <w:rFonts w:ascii="Calibri" w:hAnsi="Calibri"/>
          <w:sz w:val="20"/>
          <w:lang w:val="en-US" w:eastAsia="en-US"/>
        </w:rPr>
      </w:pPr>
      <w:r w:rsidRPr="00242AF0">
        <w:rPr>
          <w:rFonts w:ascii="Calibri" w:hAnsi="Calibri" w:cs="Arial"/>
          <w:sz w:val="22"/>
          <w:szCs w:val="24"/>
          <w:lang w:val="en-US" w:eastAsia="en-US"/>
        </w:rPr>
        <w:t>Data provided by ICANN Compliance (see IRTP Part B Final Report) suggests that a total of 13% of complaints for the period of July – November 2009 relate to ownership / WHOIS issues / stolen domain or hijacking issues. Further details on the exact nature of these complaints is not available which makes it difficult to determine to what extent this particular issue, or the previous one, occur and are captured in this data. It should also be noted that the complaints received by ICANN Compliance probably represent a small percentage of total number of complaints</w:t>
      </w:r>
      <w:r w:rsidRPr="00FD31AC">
        <w:rPr>
          <w:rStyle w:val="FootnoteReference"/>
          <w:rFonts w:ascii="Calibri" w:hAnsi="Calibri" w:cs="Arial"/>
          <w:sz w:val="22"/>
          <w:szCs w:val="24"/>
          <w:lang w:val="en-US" w:eastAsia="en-US"/>
        </w:rPr>
        <w:footnoteReference w:id="9"/>
      </w:r>
      <w:r w:rsidRPr="00242AF0">
        <w:rPr>
          <w:rFonts w:ascii="Calibri" w:hAnsi="Calibri" w:cs="Arial"/>
          <w:sz w:val="22"/>
          <w:szCs w:val="24"/>
          <w:lang w:val="en-US" w:eastAsia="en-US"/>
        </w:rPr>
        <w:t xml:space="preserve"> and should not be relied upon as the sole data source to determine the scale and nature of a particular issue or problem area. Further input or data on the incidence of this issue was requested as part of the public comment period on the preliminary Issue Report, but no such information was submitted.  </w:t>
      </w:r>
    </w:p>
    <w:p w:rsidR="00242AF0" w:rsidRPr="00FD31AC" w:rsidRDefault="00242AF0" w:rsidP="00242AF0">
      <w:pPr>
        <w:suppressAutoHyphens w:val="0"/>
        <w:ind w:left="720" w:hanging="720"/>
        <w:rPr>
          <w:rFonts w:ascii="Calibri" w:hAnsi="Calibri"/>
          <w:sz w:val="22"/>
          <w:lang w:val="en-US"/>
        </w:rPr>
      </w:pPr>
    </w:p>
    <w:p w:rsidR="00242AF0" w:rsidRPr="00FD31AC" w:rsidRDefault="00242AF0" w:rsidP="00242AF0">
      <w:pPr>
        <w:ind w:left="360"/>
        <w:rPr>
          <w:rFonts w:ascii="Calibri" w:hAnsi="Calibri"/>
          <w:b/>
          <w:sz w:val="22"/>
          <w:lang w:val="en-US"/>
        </w:rPr>
      </w:pPr>
      <w:r w:rsidRPr="00FD31AC">
        <w:rPr>
          <w:rFonts w:ascii="Calibri" w:hAnsi="Calibri"/>
          <w:b/>
          <w:sz w:val="22"/>
          <w:lang w:val="en-US"/>
        </w:rPr>
        <w:lastRenderedPageBreak/>
        <w:t>IANA IDs for registrars</w:t>
      </w:r>
      <w:r>
        <w:rPr>
          <w:rFonts w:ascii="Calibri" w:hAnsi="Calibri"/>
          <w:b/>
          <w:sz w:val="22"/>
          <w:lang w:val="en-US"/>
        </w:rPr>
        <w:t xml:space="preserve"> (Charter Question C)</w:t>
      </w:r>
    </w:p>
    <w:p w:rsidR="00242AF0" w:rsidRPr="00FD31AC" w:rsidRDefault="00242AF0" w:rsidP="00242AF0">
      <w:pPr>
        <w:rPr>
          <w:rFonts w:ascii="Calibri" w:hAnsi="Calibri" w:cs="Arial"/>
          <w:sz w:val="22"/>
          <w:szCs w:val="24"/>
          <w:lang w:val="en-US"/>
        </w:rPr>
      </w:pPr>
    </w:p>
    <w:p w:rsidR="00242AF0" w:rsidRPr="00FD31AC" w:rsidRDefault="00242AF0" w:rsidP="00242AF0">
      <w:pPr>
        <w:ind w:left="360"/>
        <w:rPr>
          <w:rFonts w:ascii="Calibri" w:hAnsi="Calibri" w:cs="Arial"/>
          <w:sz w:val="22"/>
          <w:szCs w:val="24"/>
          <w:lang w:val="en-US"/>
        </w:rPr>
      </w:pPr>
      <w:r w:rsidRPr="00FD31AC">
        <w:rPr>
          <w:rFonts w:ascii="Calibri" w:hAnsi="Calibri" w:cs="Arial"/>
          <w:sz w:val="22"/>
          <w:szCs w:val="24"/>
          <w:lang w:val="en-US"/>
        </w:rPr>
        <w:t>c) Whether the process could be streamlined by a requirement that registries use IANA IDs for registrars rather than proprietary IDs.</w:t>
      </w:r>
    </w:p>
    <w:p w:rsidR="00242AF0" w:rsidRPr="00FD31AC" w:rsidRDefault="00242AF0" w:rsidP="00242AF0">
      <w:pPr>
        <w:rPr>
          <w:rFonts w:ascii="Calibri" w:hAnsi="Calibri" w:cs="Arial"/>
          <w:sz w:val="22"/>
          <w:szCs w:val="24"/>
          <w:lang w:val="en-US"/>
        </w:rPr>
      </w:pPr>
    </w:p>
    <w:p w:rsidR="00506F37" w:rsidRDefault="00242AF0" w:rsidP="00DB5C66">
      <w:pPr>
        <w:numPr>
          <w:ilvl w:val="0"/>
          <w:numId w:val="15"/>
        </w:numPr>
        <w:rPr>
          <w:rFonts w:ascii="Calibri" w:hAnsi="Calibri" w:cs="Arial"/>
          <w:sz w:val="22"/>
          <w:szCs w:val="24"/>
          <w:lang w:val="en-US"/>
        </w:rPr>
      </w:pPr>
      <w:r w:rsidRPr="00FD31AC">
        <w:rPr>
          <w:rFonts w:ascii="Calibri" w:hAnsi="Calibri" w:cs="Arial"/>
          <w:sz w:val="22"/>
          <w:szCs w:val="24"/>
          <w:lang w:val="en-US"/>
        </w:rPr>
        <w:t xml:space="preserve">When a registrar accredits with ICANN, an ID is assigned by ICANN to identify that particular registrar. See </w:t>
      </w:r>
      <w:hyperlink r:id="rId30" w:history="1">
        <w:r w:rsidRPr="00FD31AC">
          <w:rPr>
            <w:rStyle w:val="Hyperlink"/>
            <w:rFonts w:ascii="Calibri" w:hAnsi="Calibri" w:cs="Arial"/>
            <w:sz w:val="22"/>
            <w:szCs w:val="24"/>
            <w:lang w:val="en-US"/>
          </w:rPr>
          <w:t>http://www.iana.org/assignments/registrar-ids/registrar-ids.xml</w:t>
        </w:r>
      </w:hyperlink>
      <w:r w:rsidRPr="00FD31AC">
        <w:rPr>
          <w:rFonts w:ascii="Calibri" w:hAnsi="Calibri" w:cs="Arial"/>
          <w:sz w:val="22"/>
          <w:szCs w:val="24"/>
          <w:lang w:val="en-US"/>
        </w:rPr>
        <w:t xml:space="preserve"> for the most recent list. However, when a registrar accredits with a particular registry, that registry may also assign a proprietary ID to the registrar, which differs from the IANA ID.</w:t>
      </w:r>
    </w:p>
    <w:p w:rsidR="00506F37" w:rsidRDefault="00242AF0" w:rsidP="00DB5C66">
      <w:pPr>
        <w:numPr>
          <w:ilvl w:val="0"/>
          <w:numId w:val="15"/>
        </w:numPr>
        <w:rPr>
          <w:rFonts w:ascii="Calibri" w:hAnsi="Calibri" w:cs="Arial"/>
          <w:sz w:val="22"/>
          <w:szCs w:val="24"/>
          <w:lang w:val="en-US"/>
        </w:rPr>
      </w:pPr>
      <w:r w:rsidRPr="00506F37">
        <w:rPr>
          <w:rFonts w:ascii="Calibri" w:hAnsi="Calibri" w:cs="Arial"/>
          <w:sz w:val="22"/>
          <w:szCs w:val="24"/>
          <w:lang w:val="en-US" w:eastAsia="en-US"/>
        </w:rPr>
        <w:t xml:space="preserve">This issue of IANA vs. proprietary ID was raised as part of the Transfer WG discussions in 2005 where it was noted that ‘it would be an improvement for everyone to get rid of the proprietary registrar ids that differ from registry to registry’. The suggestion was to propose that ‘registries shall implement IANA ids in transfers instead’. (see </w:t>
      </w:r>
      <w:hyperlink r:id="rId31" w:history="1">
        <w:r w:rsidRPr="00506F37">
          <w:rPr>
            <w:rStyle w:val="Hyperlink"/>
            <w:rFonts w:ascii="Calibri" w:hAnsi="Calibri" w:cs="Arial"/>
            <w:sz w:val="22"/>
            <w:szCs w:val="24"/>
            <w:lang w:val="en-US" w:eastAsia="en-US"/>
          </w:rPr>
          <w:t>http://forum.icann.org/lists/transfers-wg/msg00003.html</w:t>
        </w:r>
      </w:hyperlink>
      <w:r w:rsidRPr="00506F37">
        <w:rPr>
          <w:rFonts w:ascii="Calibri" w:hAnsi="Calibri" w:cs="Arial"/>
          <w:sz w:val="22"/>
          <w:szCs w:val="24"/>
          <w:lang w:val="en-US" w:eastAsia="en-US"/>
        </w:rPr>
        <w:t>)</w:t>
      </w:r>
    </w:p>
    <w:p w:rsidR="00506F37" w:rsidRDefault="00242AF0" w:rsidP="00DB5C66">
      <w:pPr>
        <w:numPr>
          <w:ilvl w:val="0"/>
          <w:numId w:val="15"/>
        </w:numPr>
        <w:rPr>
          <w:rFonts w:ascii="Calibri" w:hAnsi="Calibri" w:cs="Arial"/>
          <w:sz w:val="22"/>
          <w:szCs w:val="24"/>
          <w:lang w:val="en-US"/>
        </w:rPr>
      </w:pPr>
      <w:r w:rsidRPr="00506F37">
        <w:rPr>
          <w:rFonts w:ascii="Calibri" w:hAnsi="Calibri" w:cs="Arial"/>
          <w:sz w:val="22"/>
          <w:szCs w:val="24"/>
          <w:lang w:val="en-US" w:eastAsia="en-US"/>
        </w:rPr>
        <w:t>ICANN has insisted on the consistent use of the IANA ID for all registrars and it has streamlined and improved communication and other aspects significantly as a result. There have been many problems over the years when registrars change their names or when registries record the names slightly differently in their records. From ICANN’s perspective, using a common, unchanging number assigned by ICANN (through IANA) would prevent such issues.</w:t>
      </w:r>
    </w:p>
    <w:p w:rsidR="004C70A4" w:rsidRPr="00506F37" w:rsidRDefault="00506F37" w:rsidP="00DB5C66">
      <w:pPr>
        <w:numPr>
          <w:ilvl w:val="0"/>
          <w:numId w:val="15"/>
        </w:numPr>
        <w:rPr>
          <w:rFonts w:ascii="Calibri" w:hAnsi="Calibri" w:cs="Arial"/>
          <w:sz w:val="22"/>
          <w:szCs w:val="24"/>
          <w:lang w:val="en-US"/>
        </w:rPr>
      </w:pPr>
      <w:r>
        <w:rPr>
          <w:rFonts w:ascii="Calibri" w:hAnsi="Calibri" w:cs="Arial"/>
          <w:sz w:val="22"/>
          <w:szCs w:val="24"/>
          <w:lang w:val="en-US"/>
        </w:rPr>
        <w:t>F</w:t>
      </w:r>
      <w:r w:rsidR="00242AF0" w:rsidRPr="00506F37">
        <w:rPr>
          <w:rFonts w:ascii="Calibri" w:hAnsi="Calibri" w:cs="Arial"/>
          <w:sz w:val="22"/>
          <w:szCs w:val="24"/>
          <w:lang w:val="en-US" w:eastAsia="en-US"/>
        </w:rPr>
        <w:t xml:space="preserve">urther information on the scope or nature that the use of proprietary vs. IANA IDs poses was encouraged as part of the public comment period on the preliminary Issue Report. The gTLD Registries Stakeholder Group (RySG) pointed out that ‘registrar name changes often do make it difficult to ensure that the correct registrar is identified and use of the IANA ID may be helpful in confirming registrar identification’. The RySG also noted that ‘all registries that provide Monthly Registry Operator Reports to ICANN are required to provide both the registrar name and the IANA ID to identify registrar information in the Per Registrar Activity Report file so it is reasonable to think that all registries do maintain this information in their registration systems’. </w:t>
      </w:r>
    </w:p>
    <w:p w:rsidR="004C70A4" w:rsidRPr="00F17FF8" w:rsidRDefault="004C70A4" w:rsidP="004C70A4">
      <w:pPr>
        <w:pStyle w:val="Heading1"/>
        <w:numPr>
          <w:ilvl w:val="0"/>
          <w:numId w:val="4"/>
        </w:numPr>
        <w:rPr>
          <w:rFonts w:ascii="Calibri" w:hAnsi="Calibri"/>
        </w:rPr>
      </w:pPr>
      <w:r w:rsidRPr="00F17FF8">
        <w:rPr>
          <w:rFonts w:ascii="Calibri" w:hAnsi="Calibri" w:cs="Times New Roman"/>
          <w:color w:val="000000"/>
          <w:sz w:val="22"/>
          <w:szCs w:val="24"/>
          <w:lang w:val="en-US" w:eastAsia="en-US"/>
        </w:rPr>
        <w:br w:type="page"/>
      </w:r>
      <w:r>
        <w:rPr>
          <w:rFonts w:ascii="Calibri" w:hAnsi="Calibri" w:cs="Times New Roman"/>
          <w:color w:val="000000"/>
          <w:sz w:val="22"/>
          <w:szCs w:val="24"/>
          <w:lang w:val="en-US" w:eastAsia="en-US"/>
        </w:rPr>
        <w:lastRenderedPageBreak/>
        <w:tab/>
      </w:r>
      <w:bookmarkStart w:id="157" w:name="_Toc200080179"/>
      <w:r w:rsidRPr="00F17FF8">
        <w:rPr>
          <w:rFonts w:ascii="Calibri" w:hAnsi="Calibri"/>
          <w:color w:val="336699"/>
          <w:sz w:val="36"/>
        </w:rPr>
        <w:t>Approach taken by the Working Group</w:t>
      </w:r>
      <w:bookmarkEnd w:id="157"/>
    </w:p>
    <w:p w:rsidR="004C70A4" w:rsidRPr="00F17FF8" w:rsidRDefault="004C70A4" w:rsidP="004C70A4">
      <w:pPr>
        <w:rPr>
          <w:rFonts w:ascii="Calibri" w:hAnsi="Calibri"/>
          <w:color w:val="336699"/>
          <w:sz w:val="22"/>
        </w:rPr>
      </w:pPr>
    </w:p>
    <w:p w:rsidR="004C70A4" w:rsidRPr="00F17FF8" w:rsidRDefault="004C70A4" w:rsidP="004C70A4">
      <w:pPr>
        <w:rPr>
          <w:rFonts w:ascii="Calibri" w:hAnsi="Calibri"/>
          <w:sz w:val="22"/>
        </w:rPr>
      </w:pPr>
      <w:r w:rsidRPr="00F17FF8">
        <w:rPr>
          <w:rFonts w:ascii="Calibri" w:hAnsi="Calibri"/>
          <w:sz w:val="22"/>
        </w:rPr>
        <w:t xml:space="preserve">The IRTP Part </w:t>
      </w:r>
      <w:r w:rsidR="00587999">
        <w:rPr>
          <w:rFonts w:ascii="Calibri" w:hAnsi="Calibri"/>
          <w:sz w:val="22"/>
        </w:rPr>
        <w:t>C</w:t>
      </w:r>
      <w:r w:rsidRPr="00F17FF8">
        <w:rPr>
          <w:rFonts w:ascii="Calibri" w:hAnsi="Calibri"/>
          <w:sz w:val="22"/>
        </w:rPr>
        <w:t xml:space="preserve"> Working Group started its deliberations on </w:t>
      </w:r>
      <w:r w:rsidR="00587999">
        <w:rPr>
          <w:rFonts w:ascii="Calibri" w:hAnsi="Calibri"/>
          <w:sz w:val="22"/>
        </w:rPr>
        <w:t>8 November</w:t>
      </w:r>
      <w:r w:rsidRPr="00F17FF8">
        <w:rPr>
          <w:rFonts w:ascii="Calibri" w:hAnsi="Calibri"/>
          <w:sz w:val="22"/>
        </w:rPr>
        <w:t xml:space="preserve"> 20</w:t>
      </w:r>
      <w:r w:rsidR="00587999">
        <w:rPr>
          <w:rFonts w:ascii="Calibri" w:hAnsi="Calibri"/>
          <w:sz w:val="22"/>
        </w:rPr>
        <w:t>11</w:t>
      </w:r>
      <w:r w:rsidRPr="00F17FF8">
        <w:rPr>
          <w:rFonts w:ascii="Calibri" w:hAnsi="Calibri"/>
          <w:sz w:val="22"/>
        </w:rPr>
        <w:t xml:space="preserve"> where it was decided to continue the work primarily through weekly conference calls, in addition to e-mail exchanges. </w:t>
      </w:r>
      <w:r w:rsidR="00587999">
        <w:rPr>
          <w:rFonts w:ascii="Calibri" w:hAnsi="Calibri"/>
          <w:sz w:val="22"/>
        </w:rPr>
        <w:t xml:space="preserve">As one of its first tasks, the Working Group prepared a </w:t>
      </w:r>
      <w:hyperlink r:id="rId32" w:history="1">
        <w:r w:rsidR="00587999" w:rsidRPr="00587999">
          <w:rPr>
            <w:rStyle w:val="Hyperlink"/>
            <w:rFonts w:ascii="Calibri" w:hAnsi="Calibri"/>
            <w:sz w:val="22"/>
          </w:rPr>
          <w:t>work plan</w:t>
        </w:r>
      </w:hyperlink>
      <w:r w:rsidR="00587999">
        <w:rPr>
          <w:rFonts w:ascii="Calibri" w:hAnsi="Calibri"/>
          <w:sz w:val="22"/>
        </w:rPr>
        <w:t>, which was update</w:t>
      </w:r>
      <w:r w:rsidR="007A7FCC">
        <w:rPr>
          <w:rFonts w:ascii="Calibri" w:hAnsi="Calibri"/>
          <w:sz w:val="22"/>
        </w:rPr>
        <w:t>d</w:t>
      </w:r>
      <w:r w:rsidR="00587999">
        <w:rPr>
          <w:rFonts w:ascii="Calibri" w:hAnsi="Calibri"/>
          <w:sz w:val="22"/>
        </w:rPr>
        <w:t xml:space="preserve"> on a regular basis. </w:t>
      </w:r>
      <w:r w:rsidRPr="00F17FF8">
        <w:rPr>
          <w:rFonts w:ascii="Calibri" w:hAnsi="Calibri"/>
          <w:sz w:val="22"/>
        </w:rPr>
        <w:t xml:space="preserve"> In order to facilitate the work of the constituencies</w:t>
      </w:r>
      <w:r w:rsidR="00587999">
        <w:rPr>
          <w:rFonts w:ascii="Calibri" w:hAnsi="Calibri"/>
          <w:sz w:val="22"/>
        </w:rPr>
        <w:t xml:space="preserve"> and stakeholder groups</w:t>
      </w:r>
      <w:r w:rsidRPr="00F17FF8">
        <w:rPr>
          <w:rFonts w:ascii="Calibri" w:hAnsi="Calibri"/>
          <w:sz w:val="22"/>
        </w:rPr>
        <w:t xml:space="preserve">, a template was developed </w:t>
      </w:r>
      <w:r w:rsidR="00337FDB">
        <w:rPr>
          <w:rFonts w:ascii="Calibri" w:hAnsi="Calibri"/>
          <w:sz w:val="22"/>
        </w:rPr>
        <w:t>that could be used to provide input in response for the request for constituency and stakeholder group statements</w:t>
      </w:r>
      <w:r w:rsidRPr="00F17FF8">
        <w:rPr>
          <w:rFonts w:ascii="Calibri" w:hAnsi="Calibri"/>
          <w:sz w:val="22"/>
        </w:rPr>
        <w:t xml:space="preserve"> (see Annex B).</w:t>
      </w:r>
      <w:r w:rsidR="00337FDB">
        <w:rPr>
          <w:rFonts w:ascii="Calibri" w:hAnsi="Calibri"/>
          <w:sz w:val="22"/>
        </w:rPr>
        <w:t xml:space="preserve"> This template was also used to solicit input from other ICANN Supporting Organizations and Advisory Committees early on in the process.</w:t>
      </w:r>
    </w:p>
    <w:p w:rsidR="004C70A4" w:rsidRPr="00F17FF8" w:rsidRDefault="004C70A4" w:rsidP="004C70A4">
      <w:pPr>
        <w:rPr>
          <w:rFonts w:ascii="Calibri" w:hAnsi="Calibri"/>
          <w:sz w:val="22"/>
        </w:rPr>
      </w:pPr>
    </w:p>
    <w:p w:rsidR="004C70A4" w:rsidRPr="00F17FF8" w:rsidRDefault="004C70A4" w:rsidP="004C70A4">
      <w:pPr>
        <w:numPr>
          <w:ilvl w:val="0"/>
          <w:numId w:val="5"/>
        </w:numPr>
        <w:rPr>
          <w:rFonts w:ascii="Calibri" w:hAnsi="Calibri"/>
          <w:color w:val="336699"/>
          <w:sz w:val="36"/>
        </w:rPr>
      </w:pPr>
      <w:r w:rsidRPr="00F17FF8">
        <w:rPr>
          <w:rFonts w:ascii="Calibri" w:hAnsi="Calibri" w:cs="Arial"/>
          <w:b/>
        </w:rPr>
        <w:t xml:space="preserve">Members of the IRTP Part </w:t>
      </w:r>
      <w:r w:rsidR="008434F4">
        <w:rPr>
          <w:rFonts w:ascii="Calibri" w:hAnsi="Calibri" w:cs="Arial"/>
          <w:b/>
        </w:rPr>
        <w:t>C</w:t>
      </w:r>
      <w:r w:rsidRPr="00F17FF8">
        <w:rPr>
          <w:rFonts w:ascii="Calibri" w:hAnsi="Calibri" w:cs="Arial"/>
          <w:b/>
        </w:rPr>
        <w:t xml:space="preserve"> Working Group</w:t>
      </w:r>
    </w:p>
    <w:p w:rsidR="004C70A4" w:rsidRDefault="004C70A4" w:rsidP="004C70A4">
      <w:pPr>
        <w:rPr>
          <w:rFonts w:ascii="Calibri" w:hAnsi="Calibri"/>
          <w:sz w:val="22"/>
        </w:rPr>
      </w:pPr>
    </w:p>
    <w:p w:rsidR="004C70A4" w:rsidRPr="00F17FF8" w:rsidRDefault="004C70A4" w:rsidP="004C70A4">
      <w:pPr>
        <w:rPr>
          <w:rFonts w:ascii="Calibri" w:hAnsi="Calibri"/>
          <w:sz w:val="22"/>
        </w:rPr>
      </w:pPr>
      <w:r w:rsidRPr="00F17FF8">
        <w:rPr>
          <w:rFonts w:ascii="Calibri" w:hAnsi="Calibri"/>
          <w:sz w:val="22"/>
        </w:rPr>
        <w:t>The members of the Working group are:</w:t>
      </w:r>
    </w:p>
    <w:p w:rsidR="004C70A4" w:rsidRPr="00F17FF8" w:rsidRDefault="004C70A4" w:rsidP="004C70A4">
      <w:pPr>
        <w:rPr>
          <w:rFonts w:ascii="Calibri" w:hAnsi="Calibri"/>
          <w:color w:val="000000"/>
          <w:sz w:val="22"/>
          <w:szCs w:val="24"/>
          <w:lang w:val="en-US" w:eastAsia="en-US"/>
        </w:rPr>
      </w:pPr>
    </w:p>
    <w:tbl>
      <w:tblPr>
        <w:tblW w:w="0" w:type="auto"/>
        <w:jc w:val="center"/>
        <w:tblBorders>
          <w:top w:val="nil"/>
          <w:left w:val="nil"/>
          <w:right w:val="nil"/>
        </w:tblBorders>
        <w:tblLayout w:type="fixed"/>
        <w:tblLook w:val="0000"/>
        <w:tblPrChange w:id="158" w:author="Marika Konings" w:date="2012-05-31T10:52:00Z">
          <w:tblPr>
            <w:tblW w:w="0" w:type="auto"/>
            <w:jc w:val="center"/>
            <w:tblBorders>
              <w:top w:val="nil"/>
              <w:left w:val="nil"/>
              <w:right w:val="nil"/>
            </w:tblBorders>
            <w:tblLayout w:type="fixed"/>
            <w:tblLook w:val="0000"/>
          </w:tblPr>
        </w:tblPrChange>
      </w:tblPr>
      <w:tblGrid>
        <w:gridCol w:w="2383"/>
        <w:gridCol w:w="1890"/>
        <w:gridCol w:w="2472"/>
        <w:tblGridChange w:id="159">
          <w:tblGrid>
            <w:gridCol w:w="2563"/>
            <w:gridCol w:w="1980"/>
            <w:gridCol w:w="2202"/>
          </w:tblGrid>
        </w:tblGridChange>
      </w:tblGrid>
      <w:tr w:rsidR="00154518" w:rsidRPr="00F17FF8" w:rsidTr="00154518">
        <w:tblPrEx>
          <w:tblCellMar>
            <w:top w:w="0" w:type="dxa"/>
            <w:bottom w:w="0" w:type="dxa"/>
          </w:tblCellMar>
          <w:tblPrExChange w:id="160" w:author="Marika Konings" w:date="2012-05-31T10:52:00Z">
            <w:tblPrEx>
              <w:tblCellMar>
                <w:top w:w="0" w:type="dxa"/>
                <w:bottom w:w="0" w:type="dxa"/>
              </w:tblCellMar>
            </w:tblPrEx>
          </w:tblPrExChange>
        </w:tblPrEx>
        <w:trPr>
          <w:jc w:val="center"/>
          <w:trPrChange w:id="161"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162"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b/>
                <w:bCs/>
                <w:sz w:val="22"/>
                <w:szCs w:val="24"/>
                <w:lang w:val="en-US" w:eastAsia="en-US"/>
              </w:rPr>
              <w:t>Name</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163"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b/>
                <w:bCs/>
                <w:sz w:val="22"/>
                <w:szCs w:val="24"/>
                <w:lang w:val="en-US" w:eastAsia="en-US"/>
              </w:rPr>
              <w:t>Affiliation</w:t>
            </w:r>
            <w:r>
              <w:rPr>
                <w:rFonts w:ascii="Calibri" w:hAnsi="Calibri" w:cs="Verdana"/>
                <w:b/>
                <w:bCs/>
                <w:sz w:val="22"/>
                <w:szCs w:val="24"/>
                <w:lang w:val="en-US" w:eastAsia="en-US"/>
              </w:rPr>
              <w:t>*</w:t>
            </w:r>
          </w:p>
        </w:tc>
        <w:tc>
          <w:tcPr>
            <w:tcW w:w="2472" w:type="dxa"/>
            <w:tcBorders>
              <w:top w:val="single" w:sz="8" w:space="0" w:color="000000"/>
              <w:left w:val="single" w:sz="8" w:space="0" w:color="000000"/>
              <w:bottom w:val="single" w:sz="8" w:space="0" w:color="000000"/>
              <w:right w:val="single" w:sz="8" w:space="0" w:color="000000"/>
            </w:tcBorders>
            <w:tcPrChange w:id="164"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4C70A4" w:rsidRPr="00F17FF8" w:rsidRDefault="004C70A4" w:rsidP="004C70A4">
            <w:pPr>
              <w:widowControl w:val="0"/>
              <w:suppressAutoHyphens w:val="0"/>
              <w:autoSpaceDE w:val="0"/>
              <w:autoSpaceDN w:val="0"/>
              <w:adjustRightInd w:val="0"/>
              <w:spacing w:line="300" w:lineRule="atLeast"/>
              <w:rPr>
                <w:rFonts w:ascii="Calibri" w:hAnsi="Calibri" w:cs="Verdana"/>
                <w:b/>
                <w:bCs/>
                <w:sz w:val="22"/>
                <w:szCs w:val="24"/>
                <w:lang w:val="en-US" w:eastAsia="en-US"/>
              </w:rPr>
            </w:pPr>
            <w:r>
              <w:rPr>
                <w:rFonts w:ascii="Calibri" w:hAnsi="Calibri" w:cs="Verdana"/>
                <w:b/>
                <w:bCs/>
                <w:sz w:val="22"/>
                <w:szCs w:val="24"/>
                <w:lang w:val="en-US" w:eastAsia="en-US"/>
              </w:rPr>
              <w:t>Meetings Attended</w:t>
            </w:r>
            <w:ins w:id="165" w:author="Marika Konings" w:date="2012-05-31T10:15:00Z">
              <w:r w:rsidR="002A32C6">
                <w:rPr>
                  <w:rFonts w:ascii="Calibri" w:hAnsi="Calibri" w:cs="Verdana"/>
                  <w:b/>
                  <w:bCs/>
                  <w:sz w:val="22"/>
                  <w:szCs w:val="24"/>
                  <w:lang w:val="en-US" w:eastAsia="en-US"/>
                </w:rPr>
                <w:t xml:space="preserve"> (Total # of Meetings: 27)</w:t>
              </w:r>
            </w:ins>
          </w:p>
        </w:tc>
      </w:tr>
      <w:tr w:rsidR="00154518" w:rsidRPr="00F17FF8" w:rsidTr="00154518">
        <w:tblPrEx>
          <w:tblBorders>
            <w:top w:val="none" w:sz="0" w:space="0" w:color="auto"/>
          </w:tblBorders>
          <w:tblCellMar>
            <w:top w:w="0" w:type="dxa"/>
            <w:bottom w:w="0" w:type="dxa"/>
          </w:tblCellMar>
          <w:tblPrExChange w:id="166" w:author="Marika Konings" w:date="2012-05-31T10:52:00Z">
            <w:tblPrEx>
              <w:tblBorders>
                <w:top w:val="none" w:sz="0" w:space="0" w:color="auto"/>
              </w:tblBorders>
              <w:tblCellMar>
                <w:top w:w="0" w:type="dxa"/>
                <w:bottom w:w="0" w:type="dxa"/>
              </w:tblCellMar>
            </w:tblPrEx>
          </w:tblPrExChange>
        </w:tblPrEx>
        <w:trPr>
          <w:jc w:val="center"/>
          <w:trPrChange w:id="167"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168"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E84260" w:rsidRPr="00F17FF8" w:rsidRDefault="00563590"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Simonetta Batteiger</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169"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E84260" w:rsidRPr="00F17FF8" w:rsidRDefault="00563590"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RrSG</w:t>
            </w:r>
          </w:p>
        </w:tc>
        <w:tc>
          <w:tcPr>
            <w:tcW w:w="2472" w:type="dxa"/>
            <w:tcBorders>
              <w:top w:val="single" w:sz="8" w:space="0" w:color="000000"/>
              <w:left w:val="single" w:sz="8" w:space="0" w:color="000000"/>
              <w:bottom w:val="single" w:sz="8" w:space="0" w:color="000000"/>
              <w:right w:val="single" w:sz="8" w:space="0" w:color="000000"/>
            </w:tcBorders>
            <w:tcPrChange w:id="170"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E84260" w:rsidRPr="00F17FF8" w:rsidRDefault="002A32C6" w:rsidP="002A32C6">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171" w:author="Marika Konings" w:date="2012-05-31T10:15:00Z">
              <w:r w:rsidRPr="002A32C6">
                <w:rPr>
                  <w:rFonts w:ascii="Calibri" w:hAnsi="Calibri" w:cs="Verdana"/>
                  <w:sz w:val="22"/>
                  <w:szCs w:val="24"/>
                  <w:lang w:val="en-US" w:eastAsia="en-US"/>
                  <w:rPrChange w:id="172" w:author="Marika Konings" w:date="2012-05-31T10:15:00Z">
                    <w:rPr>
                      <w:rFonts w:ascii="Calibri" w:hAnsi="Calibri" w:cs="Verdana"/>
                      <w:sz w:val="22"/>
                      <w:szCs w:val="24"/>
                      <w:highlight w:val="yellow"/>
                      <w:lang w:val="en-US" w:eastAsia="en-US"/>
                    </w:rPr>
                  </w:rPrChange>
                </w:rPr>
                <w:t>22</w:t>
              </w:r>
            </w:ins>
            <w:del w:id="173" w:author="Marika Konings" w:date="2012-05-31T10:15:00Z">
              <w:r w:rsidR="007A31EB" w:rsidRPr="002A32C6" w:rsidDel="002A32C6">
                <w:rPr>
                  <w:rFonts w:ascii="Calibri" w:hAnsi="Calibri" w:cs="Verdana"/>
                  <w:sz w:val="22"/>
                  <w:szCs w:val="24"/>
                  <w:lang w:val="en-US" w:eastAsia="en-US"/>
                  <w:rPrChange w:id="174" w:author="Marika Konings" w:date="2012-05-31T10:15:00Z">
                    <w:rPr>
                      <w:rFonts w:ascii="Calibri" w:hAnsi="Calibri" w:cs="Verdana"/>
                      <w:sz w:val="22"/>
                      <w:szCs w:val="24"/>
                      <w:highlight w:val="yellow"/>
                      <w:lang w:val="en-US" w:eastAsia="en-US"/>
                    </w:rPr>
                  </w:rPrChange>
                </w:rPr>
                <w:delText>TBC</w:delText>
              </w:r>
            </w:del>
          </w:p>
        </w:tc>
      </w:tr>
      <w:tr w:rsidR="00154518" w:rsidRPr="00F17FF8" w:rsidTr="00154518">
        <w:tblPrEx>
          <w:tblBorders>
            <w:top w:val="none" w:sz="0" w:space="0" w:color="auto"/>
          </w:tblBorders>
          <w:tblCellMar>
            <w:top w:w="0" w:type="dxa"/>
            <w:bottom w:w="0" w:type="dxa"/>
          </w:tblCellMar>
          <w:tblPrExChange w:id="175" w:author="Marika Konings" w:date="2012-05-31T10:52:00Z">
            <w:tblPrEx>
              <w:tblBorders>
                <w:top w:val="none" w:sz="0" w:space="0" w:color="auto"/>
              </w:tblBorders>
              <w:tblCellMar>
                <w:top w:w="0" w:type="dxa"/>
                <w:bottom w:w="0" w:type="dxa"/>
              </w:tblCellMar>
            </w:tblPrEx>
          </w:tblPrExChange>
        </w:tblPrEx>
        <w:trPr>
          <w:jc w:val="center"/>
          <w:trPrChange w:id="176"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177"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E84260" w:rsidRPr="00F17FF8" w:rsidRDefault="00563590"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Alain Berranger</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178"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E84260" w:rsidRPr="00F17FF8" w:rsidRDefault="00563590"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NPOC</w:t>
            </w:r>
          </w:p>
        </w:tc>
        <w:tc>
          <w:tcPr>
            <w:tcW w:w="2472" w:type="dxa"/>
            <w:tcBorders>
              <w:top w:val="single" w:sz="8" w:space="0" w:color="000000"/>
              <w:left w:val="single" w:sz="8" w:space="0" w:color="000000"/>
              <w:bottom w:val="single" w:sz="8" w:space="0" w:color="000000"/>
              <w:right w:val="single" w:sz="8" w:space="0" w:color="000000"/>
            </w:tcBorders>
            <w:tcPrChange w:id="179"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E84260"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180" w:author="Marika Konings" w:date="2012-05-31T10:15:00Z">
              <w:r>
                <w:rPr>
                  <w:rFonts w:ascii="Calibri" w:hAnsi="Calibri" w:cs="Verdana"/>
                  <w:sz w:val="22"/>
                  <w:szCs w:val="24"/>
                  <w:lang w:val="en-US" w:eastAsia="en-US"/>
                </w:rPr>
                <w:t>5</w:t>
              </w:r>
            </w:ins>
          </w:p>
        </w:tc>
      </w:tr>
      <w:tr w:rsidR="00154518" w:rsidRPr="00F17FF8" w:rsidTr="00154518">
        <w:tblPrEx>
          <w:tblBorders>
            <w:top w:val="none" w:sz="0" w:space="0" w:color="auto"/>
          </w:tblBorders>
          <w:tblCellMar>
            <w:top w:w="0" w:type="dxa"/>
            <w:bottom w:w="0" w:type="dxa"/>
          </w:tblCellMar>
          <w:tblPrExChange w:id="181" w:author="Marika Konings" w:date="2012-05-31T10:52:00Z">
            <w:tblPrEx>
              <w:tblBorders>
                <w:top w:val="none" w:sz="0" w:space="0" w:color="auto"/>
              </w:tblBorders>
              <w:tblCellMar>
                <w:top w:w="0" w:type="dxa"/>
                <w:bottom w:w="0" w:type="dxa"/>
              </w:tblCellMar>
            </w:tblPrEx>
          </w:tblPrExChange>
        </w:tblPrEx>
        <w:trPr>
          <w:jc w:val="center"/>
          <w:trPrChange w:id="182"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183"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sz w:val="22"/>
                <w:szCs w:val="24"/>
                <w:lang w:val="en-US" w:eastAsia="en-US"/>
              </w:rPr>
              <w:t>James Bladel</w:t>
            </w:r>
            <w:r w:rsidR="00563590">
              <w:rPr>
                <w:rFonts w:ascii="Calibri" w:hAnsi="Calibri" w:cs="Verdana"/>
                <w:sz w:val="22"/>
                <w:szCs w:val="24"/>
                <w:lang w:val="en-US" w:eastAsia="en-US"/>
              </w:rPr>
              <w:t xml:space="preserve"> (Co-Chair)</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184"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sz w:val="22"/>
                <w:szCs w:val="24"/>
                <w:lang w:val="en-US" w:eastAsia="en-US"/>
              </w:rPr>
              <w:t>RrSG</w:t>
            </w:r>
          </w:p>
        </w:tc>
        <w:tc>
          <w:tcPr>
            <w:tcW w:w="2472" w:type="dxa"/>
            <w:tcBorders>
              <w:top w:val="single" w:sz="8" w:space="0" w:color="000000"/>
              <w:left w:val="single" w:sz="8" w:space="0" w:color="000000"/>
              <w:bottom w:val="single" w:sz="8" w:space="0" w:color="000000"/>
              <w:right w:val="single" w:sz="8" w:space="0" w:color="000000"/>
            </w:tcBorders>
            <w:tcPrChange w:id="185"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4C70A4"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186" w:author="Marika Konings" w:date="2012-05-31T10:15:00Z">
              <w:r>
                <w:rPr>
                  <w:rFonts w:ascii="Calibri" w:hAnsi="Calibri" w:cs="Verdana"/>
                  <w:sz w:val="22"/>
                  <w:szCs w:val="24"/>
                  <w:lang w:val="en-US" w:eastAsia="en-US"/>
                </w:rPr>
                <w:t>25</w:t>
              </w:r>
            </w:ins>
          </w:p>
        </w:tc>
      </w:tr>
      <w:tr w:rsidR="00154518" w:rsidRPr="00F17FF8" w:rsidTr="00154518">
        <w:tblPrEx>
          <w:tblBorders>
            <w:top w:val="none" w:sz="0" w:space="0" w:color="auto"/>
          </w:tblBorders>
          <w:tblCellMar>
            <w:top w:w="0" w:type="dxa"/>
            <w:bottom w:w="0" w:type="dxa"/>
          </w:tblCellMar>
          <w:tblPrExChange w:id="187" w:author="Marika Konings" w:date="2012-05-31T10:52:00Z">
            <w:tblPrEx>
              <w:tblBorders>
                <w:top w:val="none" w:sz="0" w:space="0" w:color="auto"/>
              </w:tblBorders>
              <w:tblCellMar>
                <w:top w:w="0" w:type="dxa"/>
                <w:bottom w:w="0" w:type="dxa"/>
              </w:tblCellMar>
            </w:tblPrEx>
          </w:tblPrExChange>
        </w:tblPrEx>
        <w:trPr>
          <w:jc w:val="center"/>
          <w:trPrChange w:id="188"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189"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sz w:val="22"/>
                <w:szCs w:val="24"/>
                <w:lang w:val="en-US" w:eastAsia="en-US"/>
              </w:rPr>
              <w:t>Chris Chaplow</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190"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sz w:val="22"/>
                <w:szCs w:val="24"/>
                <w:lang w:val="en-US" w:eastAsia="en-US"/>
              </w:rPr>
              <w:t>CBUC</w:t>
            </w:r>
          </w:p>
        </w:tc>
        <w:tc>
          <w:tcPr>
            <w:tcW w:w="2472" w:type="dxa"/>
            <w:tcBorders>
              <w:top w:val="single" w:sz="8" w:space="0" w:color="000000"/>
              <w:left w:val="single" w:sz="8" w:space="0" w:color="000000"/>
              <w:bottom w:val="single" w:sz="8" w:space="0" w:color="000000"/>
              <w:right w:val="single" w:sz="8" w:space="0" w:color="000000"/>
            </w:tcBorders>
            <w:tcPrChange w:id="191"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4C70A4"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192" w:author="Marika Konings" w:date="2012-05-31T10:15:00Z">
              <w:r>
                <w:rPr>
                  <w:rFonts w:ascii="Calibri" w:hAnsi="Calibri" w:cs="Verdana"/>
                  <w:sz w:val="22"/>
                  <w:szCs w:val="24"/>
                  <w:lang w:val="en-US" w:eastAsia="en-US"/>
                </w:rPr>
                <w:t>19</w:t>
              </w:r>
            </w:ins>
          </w:p>
        </w:tc>
      </w:tr>
      <w:tr w:rsidR="00154518" w:rsidRPr="00F17FF8" w:rsidTr="00154518">
        <w:tblPrEx>
          <w:tblBorders>
            <w:top w:val="none" w:sz="0" w:space="0" w:color="auto"/>
          </w:tblBorders>
          <w:tblCellMar>
            <w:top w:w="0" w:type="dxa"/>
            <w:bottom w:w="0" w:type="dxa"/>
          </w:tblCellMar>
          <w:tblPrExChange w:id="193" w:author="Marika Konings" w:date="2012-05-31T10:52:00Z">
            <w:tblPrEx>
              <w:tblBorders>
                <w:top w:val="none" w:sz="0" w:space="0" w:color="auto"/>
              </w:tblBorders>
              <w:tblCellMar>
                <w:top w:w="0" w:type="dxa"/>
                <w:bottom w:w="0" w:type="dxa"/>
              </w:tblCellMar>
            </w:tblPrEx>
          </w:tblPrExChange>
        </w:tblPrEx>
        <w:trPr>
          <w:jc w:val="center"/>
          <w:trPrChange w:id="194"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195"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563590"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Phil Corwin</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196"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563590"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CBUC</w:t>
            </w:r>
          </w:p>
        </w:tc>
        <w:tc>
          <w:tcPr>
            <w:tcW w:w="2472" w:type="dxa"/>
            <w:tcBorders>
              <w:top w:val="single" w:sz="8" w:space="0" w:color="000000"/>
              <w:left w:val="single" w:sz="8" w:space="0" w:color="000000"/>
              <w:bottom w:val="single" w:sz="8" w:space="0" w:color="000000"/>
              <w:right w:val="single" w:sz="8" w:space="0" w:color="000000"/>
            </w:tcBorders>
            <w:tcPrChange w:id="197"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4C70A4"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198" w:author="Marika Konings" w:date="2012-05-31T10:16:00Z">
              <w:r>
                <w:rPr>
                  <w:rFonts w:ascii="Calibri" w:hAnsi="Calibri" w:cs="Verdana"/>
                  <w:sz w:val="22"/>
                  <w:szCs w:val="24"/>
                  <w:lang w:val="en-US" w:eastAsia="en-US"/>
                </w:rPr>
                <w:t>23</w:t>
              </w:r>
            </w:ins>
          </w:p>
        </w:tc>
      </w:tr>
      <w:tr w:rsidR="00154518" w:rsidRPr="00F17FF8" w:rsidTr="00154518">
        <w:tblPrEx>
          <w:tblBorders>
            <w:top w:val="none" w:sz="0" w:space="0" w:color="auto"/>
          </w:tblBorders>
          <w:tblCellMar>
            <w:top w:w="0" w:type="dxa"/>
            <w:bottom w:w="0" w:type="dxa"/>
          </w:tblCellMar>
          <w:tblPrExChange w:id="199" w:author="Marika Konings" w:date="2012-05-31T10:52:00Z">
            <w:tblPrEx>
              <w:tblBorders>
                <w:top w:val="none" w:sz="0" w:space="0" w:color="auto"/>
              </w:tblBorders>
              <w:tblCellMar>
                <w:top w:w="0" w:type="dxa"/>
                <w:bottom w:w="0" w:type="dxa"/>
              </w:tblCellMar>
            </w:tblPrEx>
          </w:tblPrExChange>
        </w:tblPrEx>
        <w:trPr>
          <w:jc w:val="center"/>
          <w:trPrChange w:id="200"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01"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563590" w:rsidRPr="00F17FF8" w:rsidRDefault="00563590"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Hago Dafalla</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02"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563590" w:rsidRPr="00F17FF8" w:rsidRDefault="00563590"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NCSG</w:t>
            </w:r>
          </w:p>
        </w:tc>
        <w:tc>
          <w:tcPr>
            <w:tcW w:w="2472" w:type="dxa"/>
            <w:tcBorders>
              <w:top w:val="single" w:sz="8" w:space="0" w:color="000000"/>
              <w:left w:val="single" w:sz="8" w:space="0" w:color="000000"/>
              <w:bottom w:val="single" w:sz="8" w:space="0" w:color="000000"/>
              <w:right w:val="single" w:sz="8" w:space="0" w:color="000000"/>
            </w:tcBorders>
            <w:tcPrChange w:id="203"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563590"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204" w:author="Marika Konings" w:date="2012-05-31T10:16:00Z">
              <w:r>
                <w:rPr>
                  <w:rFonts w:ascii="Calibri" w:hAnsi="Calibri" w:cs="Verdana"/>
                  <w:sz w:val="22"/>
                  <w:szCs w:val="24"/>
                  <w:lang w:val="en-US" w:eastAsia="en-US"/>
                </w:rPr>
                <w:t>7</w:t>
              </w:r>
            </w:ins>
          </w:p>
        </w:tc>
      </w:tr>
      <w:tr w:rsidR="00154518" w:rsidRPr="00F17FF8" w:rsidTr="00154518">
        <w:tblPrEx>
          <w:tblBorders>
            <w:top w:val="none" w:sz="0" w:space="0" w:color="auto"/>
          </w:tblBorders>
          <w:tblCellMar>
            <w:top w:w="0" w:type="dxa"/>
            <w:bottom w:w="0" w:type="dxa"/>
          </w:tblCellMar>
          <w:tblPrExChange w:id="205" w:author="Marika Konings" w:date="2012-05-31T10:52:00Z">
            <w:tblPrEx>
              <w:tblBorders>
                <w:top w:val="none" w:sz="0" w:space="0" w:color="auto"/>
              </w:tblBorders>
              <w:tblCellMar>
                <w:top w:w="0" w:type="dxa"/>
                <w:bottom w:w="0" w:type="dxa"/>
              </w:tblCellMar>
            </w:tblPrEx>
          </w:tblPrExChange>
        </w:tblPrEx>
        <w:trPr>
          <w:jc w:val="center"/>
          <w:trPrChange w:id="206"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07"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sz w:val="22"/>
                <w:szCs w:val="24"/>
                <w:lang w:val="en-US" w:eastAsia="en-US"/>
              </w:rPr>
              <w:t>Paul Diaz</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08"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563590"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RySG</w:t>
            </w:r>
          </w:p>
        </w:tc>
        <w:tc>
          <w:tcPr>
            <w:tcW w:w="2472" w:type="dxa"/>
            <w:tcBorders>
              <w:top w:val="single" w:sz="8" w:space="0" w:color="000000"/>
              <w:left w:val="single" w:sz="8" w:space="0" w:color="000000"/>
              <w:bottom w:val="single" w:sz="8" w:space="0" w:color="000000"/>
              <w:right w:val="single" w:sz="8" w:space="0" w:color="000000"/>
            </w:tcBorders>
            <w:tcPrChange w:id="209"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4C70A4"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210" w:author="Marika Konings" w:date="2012-05-31T10:16:00Z">
              <w:r>
                <w:rPr>
                  <w:rFonts w:ascii="Calibri" w:hAnsi="Calibri" w:cs="Verdana"/>
                  <w:sz w:val="22"/>
                  <w:szCs w:val="24"/>
                  <w:lang w:val="en-US" w:eastAsia="en-US"/>
                </w:rPr>
                <w:t>2</w:t>
              </w:r>
            </w:ins>
          </w:p>
        </w:tc>
      </w:tr>
      <w:tr w:rsidR="00154518" w:rsidRPr="00F17FF8" w:rsidTr="00154518">
        <w:tblPrEx>
          <w:tblBorders>
            <w:top w:val="none" w:sz="0" w:space="0" w:color="auto"/>
          </w:tblBorders>
          <w:tblCellMar>
            <w:top w:w="0" w:type="dxa"/>
            <w:bottom w:w="0" w:type="dxa"/>
          </w:tblCellMar>
          <w:tblPrExChange w:id="211" w:author="Marika Konings" w:date="2012-05-31T10:52:00Z">
            <w:tblPrEx>
              <w:tblBorders>
                <w:top w:val="none" w:sz="0" w:space="0" w:color="auto"/>
              </w:tblBorders>
              <w:tblCellMar>
                <w:top w:w="0" w:type="dxa"/>
                <w:bottom w:w="0" w:type="dxa"/>
              </w:tblCellMar>
            </w:tblPrEx>
          </w:tblPrExChange>
        </w:tblPrEx>
        <w:trPr>
          <w:jc w:val="center"/>
          <w:trPrChange w:id="212"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13"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563590" w:rsidRPr="00F17FF8" w:rsidRDefault="00563590"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Avri Doria (Co-Chair)</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14"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563590" w:rsidRDefault="00563590"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NCSG &amp; At-Large</w:t>
            </w:r>
          </w:p>
        </w:tc>
        <w:tc>
          <w:tcPr>
            <w:tcW w:w="2472" w:type="dxa"/>
            <w:tcBorders>
              <w:top w:val="single" w:sz="8" w:space="0" w:color="000000"/>
              <w:left w:val="single" w:sz="8" w:space="0" w:color="000000"/>
              <w:bottom w:val="single" w:sz="8" w:space="0" w:color="000000"/>
              <w:right w:val="single" w:sz="8" w:space="0" w:color="000000"/>
            </w:tcBorders>
            <w:tcPrChange w:id="215"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563590"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216" w:author="Marika Konings" w:date="2012-05-31T10:16:00Z">
              <w:r>
                <w:rPr>
                  <w:rFonts w:ascii="Calibri" w:hAnsi="Calibri" w:cs="Verdana"/>
                  <w:sz w:val="22"/>
                  <w:szCs w:val="24"/>
                  <w:lang w:val="en-US" w:eastAsia="en-US"/>
                </w:rPr>
                <w:t>24</w:t>
              </w:r>
            </w:ins>
          </w:p>
        </w:tc>
      </w:tr>
      <w:tr w:rsidR="00154518" w:rsidRPr="00F17FF8" w:rsidTr="00154518">
        <w:tblPrEx>
          <w:tblBorders>
            <w:top w:val="none" w:sz="0" w:space="0" w:color="auto"/>
          </w:tblBorders>
          <w:tblCellMar>
            <w:top w:w="0" w:type="dxa"/>
            <w:bottom w:w="0" w:type="dxa"/>
          </w:tblCellMar>
          <w:tblPrExChange w:id="217" w:author="Marika Konings" w:date="2012-05-31T10:52:00Z">
            <w:tblPrEx>
              <w:tblBorders>
                <w:top w:val="none" w:sz="0" w:space="0" w:color="auto"/>
              </w:tblBorders>
              <w:tblCellMar>
                <w:top w:w="0" w:type="dxa"/>
                <w:bottom w:w="0" w:type="dxa"/>
              </w:tblCellMar>
            </w:tblPrEx>
          </w:tblPrExChange>
        </w:tblPrEx>
        <w:trPr>
          <w:jc w:val="center"/>
          <w:trPrChange w:id="218"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19"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563590" w:rsidRPr="00F17FF8" w:rsidRDefault="00563590"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Roy Dykes</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20"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563590" w:rsidRPr="00F17FF8" w:rsidRDefault="00563590"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RySG</w:t>
            </w:r>
          </w:p>
        </w:tc>
        <w:tc>
          <w:tcPr>
            <w:tcW w:w="2472" w:type="dxa"/>
            <w:tcBorders>
              <w:top w:val="single" w:sz="8" w:space="0" w:color="000000"/>
              <w:left w:val="single" w:sz="8" w:space="0" w:color="000000"/>
              <w:bottom w:val="single" w:sz="8" w:space="0" w:color="000000"/>
              <w:right w:val="single" w:sz="8" w:space="0" w:color="000000"/>
            </w:tcBorders>
            <w:tcPrChange w:id="221"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563590"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222" w:author="Marika Konings" w:date="2012-05-31T10:16:00Z">
              <w:r>
                <w:rPr>
                  <w:rFonts w:ascii="Calibri" w:hAnsi="Calibri" w:cs="Verdana"/>
                  <w:sz w:val="22"/>
                  <w:szCs w:val="24"/>
                  <w:lang w:val="en-US" w:eastAsia="en-US"/>
                </w:rPr>
                <w:t>11</w:t>
              </w:r>
            </w:ins>
          </w:p>
        </w:tc>
      </w:tr>
      <w:tr w:rsidR="00154518" w:rsidRPr="00F17FF8" w:rsidTr="00154518">
        <w:tblPrEx>
          <w:tblBorders>
            <w:top w:val="none" w:sz="0" w:space="0" w:color="auto"/>
          </w:tblBorders>
          <w:tblCellMar>
            <w:top w:w="0" w:type="dxa"/>
            <w:bottom w:w="0" w:type="dxa"/>
          </w:tblCellMar>
          <w:tblPrExChange w:id="223" w:author="Marika Konings" w:date="2012-05-31T10:52:00Z">
            <w:tblPrEx>
              <w:tblBorders>
                <w:top w:val="none" w:sz="0" w:space="0" w:color="auto"/>
              </w:tblBorders>
              <w:tblCellMar>
                <w:top w:w="0" w:type="dxa"/>
                <w:bottom w:w="0" w:type="dxa"/>
              </w:tblCellMar>
            </w:tblPrEx>
          </w:tblPrExChange>
        </w:tblPrEx>
        <w:trPr>
          <w:jc w:val="center"/>
          <w:trPrChange w:id="224"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25"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sz w:val="22"/>
                <w:szCs w:val="24"/>
                <w:lang w:val="en-US" w:eastAsia="en-US"/>
              </w:rPr>
              <w:t>Kevin Erdman</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26"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sz w:val="22"/>
                <w:szCs w:val="24"/>
                <w:lang w:val="en-US" w:eastAsia="en-US"/>
              </w:rPr>
              <w:t>IPC</w:t>
            </w:r>
          </w:p>
        </w:tc>
        <w:tc>
          <w:tcPr>
            <w:tcW w:w="2472" w:type="dxa"/>
            <w:tcBorders>
              <w:top w:val="single" w:sz="8" w:space="0" w:color="000000"/>
              <w:left w:val="single" w:sz="8" w:space="0" w:color="000000"/>
              <w:bottom w:val="single" w:sz="8" w:space="0" w:color="000000"/>
              <w:right w:val="single" w:sz="8" w:space="0" w:color="000000"/>
            </w:tcBorders>
            <w:tcPrChange w:id="227"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4C70A4"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228" w:author="Marika Konings" w:date="2012-05-31T10:16:00Z">
              <w:r>
                <w:rPr>
                  <w:rFonts w:ascii="Calibri" w:hAnsi="Calibri" w:cs="Verdana"/>
                  <w:sz w:val="22"/>
                  <w:szCs w:val="24"/>
                  <w:lang w:val="en-US" w:eastAsia="en-US"/>
                </w:rPr>
                <w:t>22</w:t>
              </w:r>
            </w:ins>
          </w:p>
        </w:tc>
      </w:tr>
      <w:tr w:rsidR="00154518" w:rsidRPr="00F17FF8" w:rsidTr="00154518">
        <w:tblPrEx>
          <w:tblBorders>
            <w:top w:val="none" w:sz="0" w:space="0" w:color="auto"/>
          </w:tblBorders>
          <w:tblCellMar>
            <w:top w:w="0" w:type="dxa"/>
            <w:bottom w:w="0" w:type="dxa"/>
          </w:tblCellMar>
          <w:tblPrExChange w:id="229" w:author="Marika Konings" w:date="2012-05-31T10:52:00Z">
            <w:tblPrEx>
              <w:tblBorders>
                <w:top w:val="none" w:sz="0" w:space="0" w:color="auto"/>
              </w:tblBorders>
              <w:tblCellMar>
                <w:top w:w="0" w:type="dxa"/>
                <w:bottom w:w="0" w:type="dxa"/>
              </w:tblCellMar>
            </w:tblPrEx>
          </w:tblPrExChange>
        </w:tblPrEx>
        <w:trPr>
          <w:jc w:val="center"/>
          <w:trPrChange w:id="230"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31"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563590"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Rob Golding</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32"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563590"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RrSG</w:t>
            </w:r>
          </w:p>
        </w:tc>
        <w:tc>
          <w:tcPr>
            <w:tcW w:w="2472" w:type="dxa"/>
            <w:tcBorders>
              <w:top w:val="single" w:sz="8" w:space="0" w:color="000000"/>
              <w:left w:val="single" w:sz="8" w:space="0" w:color="000000"/>
              <w:bottom w:val="single" w:sz="8" w:space="0" w:color="000000"/>
              <w:right w:val="single" w:sz="8" w:space="0" w:color="000000"/>
            </w:tcBorders>
            <w:tcPrChange w:id="233"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4C70A4"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234" w:author="Marika Konings" w:date="2012-05-31T10:16:00Z">
              <w:r>
                <w:rPr>
                  <w:rFonts w:ascii="Calibri" w:hAnsi="Calibri" w:cs="Verdana"/>
                  <w:sz w:val="22"/>
                  <w:szCs w:val="24"/>
                  <w:lang w:val="en-US" w:eastAsia="en-US"/>
                </w:rPr>
                <w:t>19</w:t>
              </w:r>
            </w:ins>
          </w:p>
        </w:tc>
      </w:tr>
      <w:tr w:rsidR="00154518" w:rsidRPr="00F17FF8" w:rsidTr="00154518">
        <w:tblPrEx>
          <w:tblBorders>
            <w:top w:val="none" w:sz="0" w:space="0" w:color="auto"/>
          </w:tblBorders>
          <w:tblCellMar>
            <w:top w:w="0" w:type="dxa"/>
            <w:bottom w:w="0" w:type="dxa"/>
          </w:tblCellMar>
          <w:tblPrExChange w:id="235" w:author="Marika Konings" w:date="2012-05-31T10:52:00Z">
            <w:tblPrEx>
              <w:tblBorders>
                <w:top w:val="none" w:sz="0" w:space="0" w:color="auto"/>
              </w:tblBorders>
              <w:tblCellMar>
                <w:top w:w="0" w:type="dxa"/>
                <w:bottom w:w="0" w:type="dxa"/>
              </w:tblCellMar>
            </w:tblPrEx>
          </w:tblPrExChange>
        </w:tblPrEx>
        <w:trPr>
          <w:jc w:val="center"/>
          <w:ins w:id="236" w:author="Marika Konings" w:date="2012-05-31T10:16:00Z"/>
          <w:trPrChange w:id="237"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38"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2A32C6" w:rsidRDefault="002A32C6" w:rsidP="004C70A4">
            <w:pPr>
              <w:widowControl w:val="0"/>
              <w:suppressAutoHyphens w:val="0"/>
              <w:autoSpaceDE w:val="0"/>
              <w:autoSpaceDN w:val="0"/>
              <w:adjustRightInd w:val="0"/>
              <w:spacing w:line="300" w:lineRule="atLeast"/>
              <w:rPr>
                <w:ins w:id="239" w:author="Marika Konings" w:date="2012-05-31T10:16:00Z"/>
                <w:rFonts w:ascii="Calibri" w:hAnsi="Calibri" w:cs="Verdana"/>
                <w:sz w:val="22"/>
                <w:szCs w:val="24"/>
                <w:lang w:val="en-US" w:eastAsia="en-US"/>
              </w:rPr>
            </w:pPr>
            <w:ins w:id="240" w:author="Marika Konings" w:date="2012-05-31T10:16:00Z">
              <w:r>
                <w:rPr>
                  <w:rFonts w:ascii="Calibri" w:hAnsi="Calibri" w:cs="Verdana"/>
                  <w:sz w:val="22"/>
                  <w:szCs w:val="24"/>
                  <w:lang w:val="en-US" w:eastAsia="en-US"/>
                </w:rPr>
                <w:t>Angie Graves</w:t>
              </w:r>
            </w:ins>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41"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2A32C6" w:rsidRDefault="002A32C6" w:rsidP="004C70A4">
            <w:pPr>
              <w:widowControl w:val="0"/>
              <w:suppressAutoHyphens w:val="0"/>
              <w:autoSpaceDE w:val="0"/>
              <w:autoSpaceDN w:val="0"/>
              <w:adjustRightInd w:val="0"/>
              <w:spacing w:line="300" w:lineRule="atLeast"/>
              <w:rPr>
                <w:ins w:id="242" w:author="Marika Konings" w:date="2012-05-31T10:16:00Z"/>
                <w:rFonts w:ascii="Calibri" w:hAnsi="Calibri" w:cs="Verdana"/>
                <w:sz w:val="22"/>
                <w:szCs w:val="24"/>
                <w:lang w:val="en-US" w:eastAsia="en-US"/>
              </w:rPr>
            </w:pPr>
            <w:ins w:id="243" w:author="Marika Konings" w:date="2012-05-31T10:16:00Z">
              <w:r>
                <w:rPr>
                  <w:rFonts w:ascii="Calibri" w:hAnsi="Calibri" w:cs="Verdana"/>
                  <w:sz w:val="22"/>
                  <w:szCs w:val="24"/>
                  <w:lang w:val="en-US" w:eastAsia="en-US"/>
                </w:rPr>
                <w:t>CBUC</w:t>
              </w:r>
            </w:ins>
          </w:p>
        </w:tc>
        <w:tc>
          <w:tcPr>
            <w:tcW w:w="2472" w:type="dxa"/>
            <w:tcBorders>
              <w:top w:val="single" w:sz="8" w:space="0" w:color="000000"/>
              <w:left w:val="single" w:sz="8" w:space="0" w:color="000000"/>
              <w:bottom w:val="single" w:sz="8" w:space="0" w:color="000000"/>
              <w:right w:val="single" w:sz="8" w:space="0" w:color="000000"/>
            </w:tcBorders>
            <w:tcPrChange w:id="244"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2A32C6" w:rsidRDefault="002A32C6" w:rsidP="004C70A4">
            <w:pPr>
              <w:widowControl w:val="0"/>
              <w:suppressAutoHyphens w:val="0"/>
              <w:autoSpaceDE w:val="0"/>
              <w:autoSpaceDN w:val="0"/>
              <w:adjustRightInd w:val="0"/>
              <w:spacing w:line="300" w:lineRule="atLeast"/>
              <w:jc w:val="center"/>
              <w:rPr>
                <w:ins w:id="245" w:author="Marika Konings" w:date="2012-05-31T10:16:00Z"/>
                <w:rFonts w:ascii="Calibri" w:hAnsi="Calibri" w:cs="Verdana"/>
                <w:sz w:val="22"/>
                <w:szCs w:val="24"/>
                <w:lang w:val="en-US" w:eastAsia="en-US"/>
              </w:rPr>
            </w:pPr>
            <w:ins w:id="246" w:author="Marika Konings" w:date="2012-05-31T10:17:00Z">
              <w:r>
                <w:rPr>
                  <w:rFonts w:ascii="Calibri" w:hAnsi="Calibri" w:cs="Verdana"/>
                  <w:sz w:val="22"/>
                  <w:szCs w:val="24"/>
                  <w:lang w:val="en-US" w:eastAsia="en-US"/>
                </w:rPr>
                <w:t>15</w:t>
              </w:r>
            </w:ins>
          </w:p>
        </w:tc>
      </w:tr>
      <w:tr w:rsidR="00154518" w:rsidRPr="00F17FF8" w:rsidTr="00154518">
        <w:tblPrEx>
          <w:tblBorders>
            <w:top w:val="none" w:sz="0" w:space="0" w:color="auto"/>
          </w:tblBorders>
          <w:tblCellMar>
            <w:top w:w="0" w:type="dxa"/>
            <w:bottom w:w="0" w:type="dxa"/>
          </w:tblCellMar>
          <w:tblPrExChange w:id="247" w:author="Marika Konings" w:date="2012-05-31T10:52:00Z">
            <w:tblPrEx>
              <w:tblBorders>
                <w:top w:val="none" w:sz="0" w:space="0" w:color="auto"/>
              </w:tblBorders>
              <w:tblCellMar>
                <w:top w:w="0" w:type="dxa"/>
                <w:bottom w:w="0" w:type="dxa"/>
              </w:tblCellMar>
            </w:tblPrEx>
          </w:tblPrExChange>
        </w:tblPrEx>
        <w:trPr>
          <w:jc w:val="center"/>
          <w:trPrChange w:id="248"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49"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00359E"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Volker Greimann</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50"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00359E"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RrSG</w:t>
            </w:r>
          </w:p>
        </w:tc>
        <w:tc>
          <w:tcPr>
            <w:tcW w:w="2472" w:type="dxa"/>
            <w:tcBorders>
              <w:top w:val="single" w:sz="8" w:space="0" w:color="000000"/>
              <w:left w:val="single" w:sz="8" w:space="0" w:color="000000"/>
              <w:bottom w:val="single" w:sz="8" w:space="0" w:color="000000"/>
              <w:right w:val="single" w:sz="8" w:space="0" w:color="000000"/>
            </w:tcBorders>
            <w:tcPrChange w:id="251"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4C70A4"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252" w:author="Marika Konings" w:date="2012-05-31T10:17:00Z">
              <w:r>
                <w:rPr>
                  <w:rFonts w:ascii="Calibri" w:hAnsi="Calibri" w:cs="Verdana"/>
                  <w:sz w:val="22"/>
                  <w:szCs w:val="24"/>
                  <w:lang w:val="en-US" w:eastAsia="en-US"/>
                </w:rPr>
                <w:t>3</w:t>
              </w:r>
            </w:ins>
          </w:p>
        </w:tc>
      </w:tr>
      <w:tr w:rsidR="00154518" w:rsidRPr="00F17FF8" w:rsidTr="00154518">
        <w:tblPrEx>
          <w:tblBorders>
            <w:top w:val="none" w:sz="0" w:space="0" w:color="auto"/>
          </w:tblBorders>
          <w:tblCellMar>
            <w:top w:w="0" w:type="dxa"/>
            <w:bottom w:w="0" w:type="dxa"/>
          </w:tblCellMar>
          <w:tblPrExChange w:id="253" w:author="Marika Konings" w:date="2012-05-31T10:52:00Z">
            <w:tblPrEx>
              <w:tblBorders>
                <w:top w:val="none" w:sz="0" w:space="0" w:color="auto"/>
              </w:tblBorders>
              <w:tblCellMar>
                <w:top w:w="0" w:type="dxa"/>
                <w:bottom w:w="0" w:type="dxa"/>
              </w:tblCellMar>
            </w:tblPrEx>
          </w:tblPrExChange>
        </w:tblPrEx>
        <w:trPr>
          <w:jc w:val="center"/>
          <w:trPrChange w:id="254"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55"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00359E"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Oliver Hope</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56"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RrSG</w:t>
            </w:r>
          </w:p>
        </w:tc>
        <w:tc>
          <w:tcPr>
            <w:tcW w:w="2472" w:type="dxa"/>
            <w:tcBorders>
              <w:top w:val="single" w:sz="8" w:space="0" w:color="000000"/>
              <w:left w:val="single" w:sz="8" w:space="0" w:color="000000"/>
              <w:bottom w:val="single" w:sz="8" w:space="0" w:color="000000"/>
              <w:right w:val="single" w:sz="8" w:space="0" w:color="000000"/>
            </w:tcBorders>
            <w:tcPrChange w:id="257"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4C70A4"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258" w:author="Marika Konings" w:date="2012-05-31T10:17:00Z">
              <w:r>
                <w:rPr>
                  <w:rFonts w:ascii="Calibri" w:hAnsi="Calibri" w:cs="Verdana"/>
                  <w:sz w:val="22"/>
                  <w:szCs w:val="24"/>
                  <w:lang w:val="en-US" w:eastAsia="en-US"/>
                </w:rPr>
                <w:t>0</w:t>
              </w:r>
            </w:ins>
          </w:p>
        </w:tc>
      </w:tr>
      <w:tr w:rsidR="00154518" w:rsidRPr="00F17FF8" w:rsidTr="00154518">
        <w:tblPrEx>
          <w:tblBorders>
            <w:top w:val="none" w:sz="0" w:space="0" w:color="auto"/>
          </w:tblBorders>
          <w:tblCellMar>
            <w:top w:w="0" w:type="dxa"/>
            <w:bottom w:w="0" w:type="dxa"/>
          </w:tblCellMar>
          <w:tblPrExChange w:id="259" w:author="Marika Konings" w:date="2012-05-31T10:52:00Z">
            <w:tblPrEx>
              <w:tblBorders>
                <w:top w:val="none" w:sz="0" w:space="0" w:color="auto"/>
              </w:tblBorders>
              <w:tblCellMar>
                <w:top w:w="0" w:type="dxa"/>
                <w:bottom w:w="0" w:type="dxa"/>
              </w:tblCellMar>
            </w:tblPrEx>
          </w:tblPrExChange>
        </w:tblPrEx>
        <w:trPr>
          <w:jc w:val="center"/>
          <w:trPrChange w:id="260"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61"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00359E" w:rsidRDefault="0000359E"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Erick Iriarte Ahon</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62"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00359E" w:rsidRDefault="0000359E"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NCUC</w:t>
            </w:r>
          </w:p>
        </w:tc>
        <w:tc>
          <w:tcPr>
            <w:tcW w:w="2472" w:type="dxa"/>
            <w:tcBorders>
              <w:top w:val="single" w:sz="8" w:space="0" w:color="000000"/>
              <w:left w:val="single" w:sz="8" w:space="0" w:color="000000"/>
              <w:bottom w:val="single" w:sz="8" w:space="0" w:color="000000"/>
              <w:right w:val="single" w:sz="8" w:space="0" w:color="000000"/>
            </w:tcBorders>
            <w:tcPrChange w:id="263"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00359E"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264" w:author="Marika Konings" w:date="2012-05-31T10:17:00Z">
              <w:r>
                <w:rPr>
                  <w:rFonts w:ascii="Calibri" w:hAnsi="Calibri" w:cs="Verdana"/>
                  <w:sz w:val="22"/>
                  <w:szCs w:val="24"/>
                  <w:lang w:val="en-US" w:eastAsia="en-US"/>
                </w:rPr>
                <w:t>3</w:t>
              </w:r>
            </w:ins>
          </w:p>
        </w:tc>
      </w:tr>
      <w:tr w:rsidR="00154518" w:rsidRPr="00F17FF8" w:rsidTr="00154518">
        <w:tblPrEx>
          <w:tblBorders>
            <w:top w:val="none" w:sz="0" w:space="0" w:color="auto"/>
          </w:tblBorders>
          <w:tblCellMar>
            <w:top w:w="0" w:type="dxa"/>
            <w:bottom w:w="0" w:type="dxa"/>
          </w:tblCellMar>
          <w:tblPrExChange w:id="265" w:author="Marika Konings" w:date="2012-05-31T10:52:00Z">
            <w:tblPrEx>
              <w:tblBorders>
                <w:top w:val="none" w:sz="0" w:space="0" w:color="auto"/>
              </w:tblBorders>
              <w:tblCellMar>
                <w:top w:w="0" w:type="dxa"/>
                <w:bottom w:w="0" w:type="dxa"/>
              </w:tblCellMar>
            </w:tblPrEx>
          </w:tblPrExChange>
        </w:tblPrEx>
        <w:trPr>
          <w:jc w:val="center"/>
          <w:trPrChange w:id="266"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67"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00359E" w:rsidRDefault="0000359E"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 xml:space="preserve">Zahid Jamil (Council </w:t>
            </w:r>
            <w:r>
              <w:rPr>
                <w:rFonts w:ascii="Calibri" w:hAnsi="Calibri" w:cs="Verdana"/>
                <w:sz w:val="22"/>
                <w:szCs w:val="24"/>
                <w:lang w:val="en-US" w:eastAsia="en-US"/>
              </w:rPr>
              <w:lastRenderedPageBreak/>
              <w:t>Liaison)</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68"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00359E" w:rsidRDefault="0000359E"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lastRenderedPageBreak/>
              <w:t>CBUC</w:t>
            </w:r>
          </w:p>
        </w:tc>
        <w:tc>
          <w:tcPr>
            <w:tcW w:w="2472" w:type="dxa"/>
            <w:tcBorders>
              <w:top w:val="single" w:sz="8" w:space="0" w:color="000000"/>
              <w:left w:val="single" w:sz="8" w:space="0" w:color="000000"/>
              <w:bottom w:val="single" w:sz="8" w:space="0" w:color="000000"/>
              <w:right w:val="single" w:sz="8" w:space="0" w:color="000000"/>
            </w:tcBorders>
            <w:tcPrChange w:id="269"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00359E"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270" w:author="Marika Konings" w:date="2012-05-31T10:17:00Z">
              <w:r>
                <w:rPr>
                  <w:rFonts w:ascii="Calibri" w:hAnsi="Calibri" w:cs="Verdana"/>
                  <w:sz w:val="22"/>
                  <w:szCs w:val="24"/>
                  <w:lang w:val="en-US" w:eastAsia="en-US"/>
                </w:rPr>
                <w:t>8</w:t>
              </w:r>
            </w:ins>
          </w:p>
        </w:tc>
      </w:tr>
      <w:tr w:rsidR="00154518" w:rsidRPr="00F17FF8" w:rsidTr="00154518">
        <w:tblPrEx>
          <w:tblBorders>
            <w:top w:val="none" w:sz="0" w:space="0" w:color="auto"/>
          </w:tblBorders>
          <w:tblCellMar>
            <w:top w:w="0" w:type="dxa"/>
            <w:bottom w:w="0" w:type="dxa"/>
          </w:tblCellMar>
          <w:tblPrExChange w:id="271" w:author="Marika Konings" w:date="2012-05-31T10:52:00Z">
            <w:tblPrEx>
              <w:tblBorders>
                <w:top w:val="none" w:sz="0" w:space="0" w:color="auto"/>
              </w:tblBorders>
              <w:tblCellMar>
                <w:top w:w="0" w:type="dxa"/>
                <w:bottom w:w="0" w:type="dxa"/>
              </w:tblCellMar>
            </w:tblPrEx>
          </w:tblPrExChange>
        </w:tblPrEx>
        <w:trPr>
          <w:jc w:val="center"/>
          <w:trPrChange w:id="272"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73"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00359E">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lastRenderedPageBreak/>
              <w:t>Bob Mountain</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74"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RrSG</w:t>
            </w:r>
          </w:p>
        </w:tc>
        <w:tc>
          <w:tcPr>
            <w:tcW w:w="2472" w:type="dxa"/>
            <w:tcBorders>
              <w:top w:val="single" w:sz="8" w:space="0" w:color="000000"/>
              <w:left w:val="single" w:sz="8" w:space="0" w:color="000000"/>
              <w:bottom w:val="single" w:sz="8" w:space="0" w:color="000000"/>
              <w:right w:val="single" w:sz="8" w:space="0" w:color="000000"/>
            </w:tcBorders>
            <w:tcPrChange w:id="275"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4C70A4"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276" w:author="Marika Konings" w:date="2012-05-31T10:17:00Z">
              <w:r>
                <w:rPr>
                  <w:rFonts w:ascii="Calibri" w:hAnsi="Calibri" w:cs="Verdana"/>
                  <w:sz w:val="22"/>
                  <w:szCs w:val="24"/>
                  <w:lang w:val="en-US" w:eastAsia="en-US"/>
                </w:rPr>
                <w:t>22</w:t>
              </w:r>
            </w:ins>
          </w:p>
        </w:tc>
      </w:tr>
      <w:tr w:rsidR="00154518" w:rsidRPr="00F17FF8" w:rsidTr="00154518">
        <w:tblPrEx>
          <w:tblBorders>
            <w:top w:val="none" w:sz="0" w:space="0" w:color="auto"/>
          </w:tblBorders>
          <w:tblCellMar>
            <w:top w:w="0" w:type="dxa"/>
            <w:bottom w:w="0" w:type="dxa"/>
          </w:tblCellMar>
          <w:tblPrExChange w:id="277" w:author="Marika Konings" w:date="2012-05-31T10:52:00Z">
            <w:tblPrEx>
              <w:tblBorders>
                <w:top w:val="none" w:sz="0" w:space="0" w:color="auto"/>
              </w:tblBorders>
              <w:tblCellMar>
                <w:top w:w="0" w:type="dxa"/>
                <w:bottom w:w="0" w:type="dxa"/>
              </w:tblCellMar>
            </w:tblPrEx>
          </w:tblPrExChange>
        </w:tblPrEx>
        <w:trPr>
          <w:jc w:val="center"/>
          <w:trPrChange w:id="278"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79"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00359E">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sz w:val="22"/>
                <w:szCs w:val="24"/>
                <w:lang w:val="en-US" w:eastAsia="en-US"/>
              </w:rPr>
              <w:t xml:space="preserve">Michele Neylon </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80"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sz w:val="22"/>
                <w:szCs w:val="24"/>
                <w:lang w:val="en-US" w:eastAsia="en-US"/>
              </w:rPr>
              <w:t>RrSG</w:t>
            </w:r>
          </w:p>
        </w:tc>
        <w:tc>
          <w:tcPr>
            <w:tcW w:w="2472" w:type="dxa"/>
            <w:tcBorders>
              <w:top w:val="single" w:sz="8" w:space="0" w:color="000000"/>
              <w:left w:val="single" w:sz="8" w:space="0" w:color="000000"/>
              <w:bottom w:val="single" w:sz="8" w:space="0" w:color="000000"/>
              <w:right w:val="single" w:sz="8" w:space="0" w:color="000000"/>
            </w:tcBorders>
            <w:tcPrChange w:id="281"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4C70A4"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282" w:author="Marika Konings" w:date="2012-05-31T10:17:00Z">
              <w:r>
                <w:rPr>
                  <w:rFonts w:ascii="Calibri" w:hAnsi="Calibri" w:cs="Verdana"/>
                  <w:sz w:val="22"/>
                  <w:szCs w:val="24"/>
                  <w:lang w:val="en-US" w:eastAsia="en-US"/>
                </w:rPr>
                <w:t>19</w:t>
              </w:r>
            </w:ins>
          </w:p>
        </w:tc>
      </w:tr>
      <w:tr w:rsidR="00154518" w:rsidRPr="00F17FF8" w:rsidTr="00154518">
        <w:tblPrEx>
          <w:tblBorders>
            <w:top w:val="none" w:sz="0" w:space="0" w:color="auto"/>
          </w:tblBorders>
          <w:tblCellMar>
            <w:top w:w="0" w:type="dxa"/>
            <w:bottom w:w="0" w:type="dxa"/>
          </w:tblCellMar>
          <w:tblPrExChange w:id="283" w:author="Marika Konings" w:date="2012-05-31T10:52:00Z">
            <w:tblPrEx>
              <w:tblBorders>
                <w:top w:val="none" w:sz="0" w:space="0" w:color="auto"/>
              </w:tblBorders>
              <w:tblCellMar>
                <w:top w:w="0" w:type="dxa"/>
                <w:bottom w:w="0" w:type="dxa"/>
              </w:tblCellMar>
            </w:tblPrEx>
          </w:tblPrExChange>
        </w:tblPrEx>
        <w:trPr>
          <w:jc w:val="center"/>
          <w:trPrChange w:id="284"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85"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sz w:val="22"/>
                <w:szCs w:val="24"/>
                <w:lang w:val="en-US" w:eastAsia="en-US"/>
              </w:rPr>
              <w:t>Mike O'Connor</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86"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86E99" w:rsidP="00486E99">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ISPCP</w:t>
            </w:r>
            <w:r>
              <w:rPr>
                <w:rStyle w:val="FootnoteReference"/>
                <w:rFonts w:ascii="Calibri" w:hAnsi="Calibri" w:cs="Verdana"/>
                <w:sz w:val="22"/>
                <w:szCs w:val="24"/>
                <w:lang w:val="en-US" w:eastAsia="en-US"/>
              </w:rPr>
              <w:footnoteReference w:id="10"/>
            </w:r>
          </w:p>
        </w:tc>
        <w:tc>
          <w:tcPr>
            <w:tcW w:w="2472" w:type="dxa"/>
            <w:tcBorders>
              <w:top w:val="single" w:sz="8" w:space="0" w:color="000000"/>
              <w:left w:val="single" w:sz="8" w:space="0" w:color="000000"/>
              <w:bottom w:val="single" w:sz="8" w:space="0" w:color="000000"/>
              <w:right w:val="single" w:sz="8" w:space="0" w:color="000000"/>
            </w:tcBorders>
            <w:tcPrChange w:id="289"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4C70A4"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290" w:author="Marika Konings" w:date="2012-05-31T10:17:00Z">
              <w:r>
                <w:rPr>
                  <w:rFonts w:ascii="Calibri" w:hAnsi="Calibri" w:cs="Verdana"/>
                  <w:sz w:val="22"/>
                  <w:szCs w:val="24"/>
                  <w:lang w:val="en-US" w:eastAsia="en-US"/>
                </w:rPr>
                <w:t>26</w:t>
              </w:r>
            </w:ins>
          </w:p>
        </w:tc>
      </w:tr>
      <w:tr w:rsidR="00154518" w:rsidRPr="00F17FF8" w:rsidTr="00154518">
        <w:tblPrEx>
          <w:tblBorders>
            <w:top w:val="none" w:sz="0" w:space="0" w:color="auto"/>
          </w:tblBorders>
          <w:tblCellMar>
            <w:top w:w="0" w:type="dxa"/>
            <w:bottom w:w="0" w:type="dxa"/>
          </w:tblCellMar>
          <w:tblPrExChange w:id="291" w:author="Marika Konings" w:date="2012-05-31T10:52:00Z">
            <w:tblPrEx>
              <w:tblBorders>
                <w:top w:val="none" w:sz="0" w:space="0" w:color="auto"/>
              </w:tblBorders>
              <w:tblCellMar>
                <w:top w:w="0" w:type="dxa"/>
                <w:bottom w:w="0" w:type="dxa"/>
              </w:tblCellMar>
            </w:tblPrEx>
          </w:tblPrExChange>
        </w:tblPrEx>
        <w:trPr>
          <w:jc w:val="center"/>
          <w:trPrChange w:id="292"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93"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sz w:val="22"/>
                <w:szCs w:val="24"/>
                <w:lang w:val="en-US" w:eastAsia="en-US"/>
              </w:rPr>
              <w:t>Matt Serlin</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94"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sz w:val="22"/>
                <w:szCs w:val="24"/>
                <w:lang w:val="en-US" w:eastAsia="en-US"/>
              </w:rPr>
              <w:t>RrSG</w:t>
            </w:r>
          </w:p>
        </w:tc>
        <w:tc>
          <w:tcPr>
            <w:tcW w:w="2472" w:type="dxa"/>
            <w:tcBorders>
              <w:top w:val="single" w:sz="8" w:space="0" w:color="000000"/>
              <w:left w:val="single" w:sz="8" w:space="0" w:color="000000"/>
              <w:bottom w:val="single" w:sz="8" w:space="0" w:color="000000"/>
              <w:right w:val="single" w:sz="8" w:space="0" w:color="000000"/>
            </w:tcBorders>
            <w:tcPrChange w:id="295"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4C70A4"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296" w:author="Marika Konings" w:date="2012-05-31T10:17:00Z">
              <w:r>
                <w:rPr>
                  <w:rFonts w:ascii="Calibri" w:hAnsi="Calibri" w:cs="Verdana"/>
                  <w:sz w:val="22"/>
                  <w:szCs w:val="24"/>
                  <w:lang w:val="en-US" w:eastAsia="en-US"/>
                </w:rPr>
                <w:t>17</w:t>
              </w:r>
            </w:ins>
          </w:p>
        </w:tc>
      </w:tr>
      <w:tr w:rsidR="00154518" w:rsidRPr="00F17FF8" w:rsidTr="00154518">
        <w:tblPrEx>
          <w:tblBorders>
            <w:top w:val="none" w:sz="0" w:space="0" w:color="auto"/>
          </w:tblBorders>
          <w:tblCellMar>
            <w:top w:w="0" w:type="dxa"/>
            <w:bottom w:w="0" w:type="dxa"/>
          </w:tblCellMar>
          <w:tblPrExChange w:id="297" w:author="Marika Konings" w:date="2012-05-31T10:52:00Z">
            <w:tblPrEx>
              <w:tblBorders>
                <w:top w:val="none" w:sz="0" w:space="0" w:color="auto"/>
              </w:tblBorders>
              <w:tblCellMar>
                <w:top w:w="0" w:type="dxa"/>
                <w:bottom w:w="0" w:type="dxa"/>
              </w:tblCellMar>
            </w:tblPrEx>
          </w:tblPrExChange>
        </w:tblPrEx>
        <w:trPr>
          <w:jc w:val="center"/>
          <w:trPrChange w:id="298"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299"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00359E">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sz w:val="22"/>
                <w:szCs w:val="24"/>
                <w:lang w:val="en-US" w:eastAsia="en-US"/>
              </w:rPr>
              <w:t xml:space="preserve">Barbara </w:t>
            </w:r>
            <w:r w:rsidR="0000359E">
              <w:rPr>
                <w:rFonts w:ascii="Calibri" w:hAnsi="Calibri" w:cs="Verdana"/>
                <w:sz w:val="22"/>
                <w:szCs w:val="24"/>
                <w:lang w:val="en-US" w:eastAsia="en-US"/>
              </w:rPr>
              <w:t>Knight</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300"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4C70A4"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sz w:val="22"/>
                <w:szCs w:val="24"/>
                <w:lang w:val="en-US" w:eastAsia="en-US"/>
              </w:rPr>
              <w:t>RySG</w:t>
            </w:r>
          </w:p>
        </w:tc>
        <w:tc>
          <w:tcPr>
            <w:tcW w:w="2472" w:type="dxa"/>
            <w:tcBorders>
              <w:top w:val="single" w:sz="8" w:space="0" w:color="000000"/>
              <w:left w:val="single" w:sz="8" w:space="0" w:color="000000"/>
              <w:bottom w:val="single" w:sz="8" w:space="0" w:color="000000"/>
              <w:right w:val="single" w:sz="8" w:space="0" w:color="000000"/>
            </w:tcBorders>
            <w:tcPrChange w:id="301"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4C70A4"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302" w:author="Marika Konings" w:date="2012-05-31T10:17:00Z">
              <w:r>
                <w:rPr>
                  <w:rFonts w:ascii="Calibri" w:hAnsi="Calibri" w:cs="Verdana"/>
                  <w:sz w:val="22"/>
                  <w:szCs w:val="24"/>
                  <w:lang w:val="en-US" w:eastAsia="en-US"/>
                </w:rPr>
                <w:t>20</w:t>
              </w:r>
            </w:ins>
          </w:p>
        </w:tc>
      </w:tr>
      <w:tr w:rsidR="00154518" w:rsidRPr="00F17FF8" w:rsidTr="00154518">
        <w:tblPrEx>
          <w:tblBorders>
            <w:top w:val="none" w:sz="0" w:space="0" w:color="auto"/>
          </w:tblBorders>
          <w:tblCellMar>
            <w:top w:w="0" w:type="dxa"/>
            <w:bottom w:w="0" w:type="dxa"/>
          </w:tblCellMar>
          <w:tblPrExChange w:id="303" w:author="Marika Konings" w:date="2012-05-31T10:52:00Z">
            <w:tblPrEx>
              <w:tblBorders>
                <w:top w:val="none" w:sz="0" w:space="0" w:color="auto"/>
              </w:tblBorders>
              <w:tblCellMar>
                <w:top w:w="0" w:type="dxa"/>
                <w:bottom w:w="0" w:type="dxa"/>
              </w:tblCellMar>
            </w:tblPrEx>
          </w:tblPrExChange>
        </w:tblPrEx>
        <w:trPr>
          <w:jc w:val="center"/>
          <w:trPrChange w:id="304"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305"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00359E"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Jonathan Tenenbaum</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306"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00359E"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RrSG</w:t>
            </w:r>
          </w:p>
        </w:tc>
        <w:tc>
          <w:tcPr>
            <w:tcW w:w="2472" w:type="dxa"/>
            <w:tcBorders>
              <w:top w:val="single" w:sz="8" w:space="0" w:color="000000"/>
              <w:left w:val="single" w:sz="8" w:space="0" w:color="000000"/>
              <w:bottom w:val="single" w:sz="8" w:space="0" w:color="000000"/>
              <w:right w:val="single" w:sz="8" w:space="0" w:color="000000"/>
            </w:tcBorders>
            <w:tcPrChange w:id="307"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4C70A4"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308" w:author="Marika Konings" w:date="2012-05-31T10:17:00Z">
              <w:r>
                <w:rPr>
                  <w:rFonts w:ascii="Calibri" w:hAnsi="Calibri" w:cs="Verdana"/>
                  <w:sz w:val="22"/>
                  <w:szCs w:val="24"/>
                  <w:lang w:val="en-US" w:eastAsia="en-US"/>
                </w:rPr>
                <w:t>20</w:t>
              </w:r>
            </w:ins>
          </w:p>
        </w:tc>
      </w:tr>
      <w:tr w:rsidR="00154518" w:rsidRPr="00F17FF8" w:rsidTr="00154518">
        <w:tblPrEx>
          <w:tblBorders>
            <w:top w:val="none" w:sz="0" w:space="0" w:color="auto"/>
          </w:tblBorders>
          <w:tblCellMar>
            <w:top w:w="0" w:type="dxa"/>
            <w:bottom w:w="0" w:type="dxa"/>
          </w:tblCellMar>
          <w:tblPrExChange w:id="309" w:author="Marika Konings" w:date="2012-05-31T10:52:00Z">
            <w:tblPrEx>
              <w:tblBorders>
                <w:top w:val="none" w:sz="0" w:space="0" w:color="auto"/>
              </w:tblBorders>
              <w:tblCellMar>
                <w:top w:w="0" w:type="dxa"/>
                <w:bottom w:w="0" w:type="dxa"/>
              </w:tblCellMar>
            </w:tblPrEx>
          </w:tblPrExChange>
        </w:tblPrEx>
        <w:trPr>
          <w:jc w:val="center"/>
          <w:trPrChange w:id="310"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311"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00359E"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Rob Villeneuve</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312"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00359E"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RrSG</w:t>
            </w:r>
          </w:p>
        </w:tc>
        <w:tc>
          <w:tcPr>
            <w:tcW w:w="2472" w:type="dxa"/>
            <w:tcBorders>
              <w:top w:val="single" w:sz="8" w:space="0" w:color="000000"/>
              <w:left w:val="single" w:sz="8" w:space="0" w:color="000000"/>
              <w:bottom w:val="single" w:sz="8" w:space="0" w:color="000000"/>
              <w:right w:val="single" w:sz="8" w:space="0" w:color="000000"/>
            </w:tcBorders>
            <w:tcPrChange w:id="313"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4C70A4"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314" w:author="Marika Konings" w:date="2012-05-31T10:17:00Z">
              <w:r>
                <w:rPr>
                  <w:rFonts w:ascii="Calibri" w:hAnsi="Calibri" w:cs="Verdana"/>
                  <w:sz w:val="22"/>
                  <w:szCs w:val="24"/>
                  <w:lang w:val="en-US" w:eastAsia="en-US"/>
                </w:rPr>
                <w:t>13</w:t>
              </w:r>
            </w:ins>
          </w:p>
        </w:tc>
      </w:tr>
      <w:tr w:rsidR="00154518" w:rsidRPr="00F17FF8" w:rsidTr="00154518">
        <w:tblPrEx>
          <w:tblCellMar>
            <w:top w:w="0" w:type="dxa"/>
            <w:bottom w:w="0" w:type="dxa"/>
          </w:tblCellMar>
          <w:tblPrExChange w:id="315" w:author="Marika Konings" w:date="2012-05-31T10:52:00Z">
            <w:tblPrEx>
              <w:tblCellMar>
                <w:top w:w="0" w:type="dxa"/>
                <w:bottom w:w="0" w:type="dxa"/>
              </w:tblCellMar>
            </w:tblPrEx>
          </w:tblPrExChange>
        </w:tblPrEx>
        <w:trPr>
          <w:jc w:val="center"/>
          <w:trPrChange w:id="316" w:author="Marika Konings" w:date="2012-05-31T10:52:00Z">
            <w:trPr>
              <w:jc w:val="center"/>
            </w:trPr>
          </w:trPrChange>
        </w:trPr>
        <w:tc>
          <w:tcPr>
            <w:tcW w:w="238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317" w:author="Marika Konings" w:date="2012-05-31T10:52:00Z">
              <w:tcPr>
                <w:tcW w:w="2563"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00359E"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Jacob Williams</w:t>
            </w:r>
          </w:p>
        </w:tc>
        <w:tc>
          <w:tcPr>
            <w:tcW w:w="189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Change w:id="318" w:author="Marika Konings" w:date="2012-05-31T10:52:00Z">
              <w:tcPr>
                <w:tcW w:w="1980"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tcPrChange>
          </w:tcPr>
          <w:p w:rsidR="004C70A4" w:rsidRPr="00F17FF8" w:rsidRDefault="0000359E" w:rsidP="004C70A4">
            <w:pPr>
              <w:widowControl w:val="0"/>
              <w:suppressAutoHyphens w:val="0"/>
              <w:autoSpaceDE w:val="0"/>
              <w:autoSpaceDN w:val="0"/>
              <w:adjustRightInd w:val="0"/>
              <w:spacing w:line="300" w:lineRule="atLeast"/>
              <w:rPr>
                <w:rFonts w:ascii="Calibri" w:hAnsi="Calibri" w:cs="Verdana"/>
                <w:sz w:val="22"/>
                <w:szCs w:val="24"/>
                <w:lang w:val="en-US" w:eastAsia="en-US"/>
              </w:rPr>
            </w:pPr>
            <w:r>
              <w:rPr>
                <w:rFonts w:ascii="Calibri" w:hAnsi="Calibri" w:cs="Verdana"/>
                <w:sz w:val="22"/>
                <w:szCs w:val="24"/>
                <w:lang w:val="en-US" w:eastAsia="en-US"/>
              </w:rPr>
              <w:t>Individual</w:t>
            </w:r>
          </w:p>
        </w:tc>
        <w:tc>
          <w:tcPr>
            <w:tcW w:w="2472" w:type="dxa"/>
            <w:tcBorders>
              <w:top w:val="single" w:sz="8" w:space="0" w:color="000000"/>
              <w:left w:val="single" w:sz="8" w:space="0" w:color="000000"/>
              <w:bottom w:val="single" w:sz="8" w:space="0" w:color="000000"/>
              <w:right w:val="single" w:sz="8" w:space="0" w:color="000000"/>
            </w:tcBorders>
            <w:tcPrChange w:id="319" w:author="Marika Konings" w:date="2012-05-31T10:52:00Z">
              <w:tcPr>
                <w:tcW w:w="2202" w:type="dxa"/>
                <w:tcBorders>
                  <w:top w:val="single" w:sz="8" w:space="0" w:color="000000"/>
                  <w:left w:val="single" w:sz="8" w:space="0" w:color="000000"/>
                  <w:bottom w:val="single" w:sz="8" w:space="0" w:color="000000"/>
                  <w:right w:val="single" w:sz="8" w:space="0" w:color="000000"/>
                </w:tcBorders>
              </w:tcPr>
            </w:tcPrChange>
          </w:tcPr>
          <w:p w:rsidR="004C70A4" w:rsidRPr="00F17FF8" w:rsidRDefault="002A32C6" w:rsidP="004C70A4">
            <w:pPr>
              <w:widowControl w:val="0"/>
              <w:suppressAutoHyphens w:val="0"/>
              <w:autoSpaceDE w:val="0"/>
              <w:autoSpaceDN w:val="0"/>
              <w:adjustRightInd w:val="0"/>
              <w:spacing w:line="300" w:lineRule="atLeast"/>
              <w:jc w:val="center"/>
              <w:rPr>
                <w:rFonts w:ascii="Calibri" w:hAnsi="Calibri" w:cs="Verdana"/>
                <w:sz w:val="22"/>
                <w:szCs w:val="24"/>
                <w:lang w:val="en-US" w:eastAsia="en-US"/>
              </w:rPr>
            </w:pPr>
            <w:ins w:id="320" w:author="Marika Konings" w:date="2012-05-31T10:17:00Z">
              <w:r>
                <w:rPr>
                  <w:rFonts w:ascii="Calibri" w:hAnsi="Calibri" w:cs="Verdana"/>
                  <w:sz w:val="22"/>
                  <w:szCs w:val="24"/>
                  <w:lang w:val="en-US" w:eastAsia="en-US"/>
                </w:rPr>
                <w:t>2</w:t>
              </w:r>
            </w:ins>
          </w:p>
        </w:tc>
      </w:tr>
    </w:tbl>
    <w:p w:rsidR="004C70A4" w:rsidRPr="00F17FF8" w:rsidRDefault="004C70A4" w:rsidP="004C70A4">
      <w:pPr>
        <w:rPr>
          <w:rFonts w:ascii="Calibri" w:hAnsi="Calibri"/>
          <w:color w:val="336699"/>
          <w:sz w:val="36"/>
        </w:rPr>
      </w:pPr>
    </w:p>
    <w:p w:rsidR="004C70A4" w:rsidRPr="00F17FF8" w:rsidRDefault="004C70A4" w:rsidP="004C70A4">
      <w:pPr>
        <w:rPr>
          <w:rFonts w:ascii="Calibri" w:hAnsi="Calibri"/>
          <w:color w:val="0000FF"/>
          <w:sz w:val="22"/>
          <w:u w:val="single"/>
        </w:rPr>
      </w:pPr>
      <w:r w:rsidRPr="00F17FF8">
        <w:rPr>
          <w:rFonts w:ascii="Calibri" w:hAnsi="Calibri"/>
          <w:color w:val="000000"/>
          <w:sz w:val="22"/>
          <w:szCs w:val="24"/>
          <w:lang w:val="en-US" w:eastAsia="en-US"/>
        </w:rPr>
        <w:t xml:space="preserve">The statements of interest of the Working Group members can be found at </w:t>
      </w:r>
      <w:hyperlink r:id="rId33" w:history="1">
        <w:r w:rsidR="0000359E" w:rsidRPr="002A2595">
          <w:rPr>
            <w:rStyle w:val="Hyperlink"/>
            <w:rFonts w:ascii="Calibri" w:hAnsi="Calibri"/>
            <w:sz w:val="22"/>
            <w:szCs w:val="24"/>
            <w:lang w:val="en-US" w:eastAsia="en-US"/>
          </w:rPr>
          <w:t>https://community.icann.org/display/gnsoirtppdpwg/4.+Members</w:t>
        </w:r>
      </w:hyperlink>
      <w:r w:rsidR="0000359E">
        <w:rPr>
          <w:rFonts w:ascii="Calibri" w:hAnsi="Calibri"/>
          <w:color w:val="000000"/>
          <w:sz w:val="22"/>
          <w:szCs w:val="24"/>
          <w:lang w:val="en-US" w:eastAsia="en-US"/>
        </w:rPr>
        <w:t xml:space="preserve">. </w:t>
      </w:r>
    </w:p>
    <w:p w:rsidR="004C70A4" w:rsidRPr="00F17FF8" w:rsidRDefault="004C70A4" w:rsidP="004C70A4">
      <w:pPr>
        <w:rPr>
          <w:rFonts w:ascii="Calibri" w:hAnsi="Calibri"/>
          <w:color w:val="0000FF"/>
          <w:sz w:val="22"/>
          <w:u w:val="single"/>
        </w:rPr>
      </w:pPr>
    </w:p>
    <w:p w:rsidR="004C70A4" w:rsidRPr="00F17FF8" w:rsidRDefault="004C70A4" w:rsidP="004C70A4">
      <w:pPr>
        <w:rPr>
          <w:rFonts w:ascii="Calibri" w:hAnsi="Calibri"/>
          <w:color w:val="000000"/>
          <w:sz w:val="22"/>
          <w:szCs w:val="24"/>
          <w:lang w:val="en-US" w:eastAsia="en-US"/>
        </w:rPr>
      </w:pPr>
      <w:r w:rsidRPr="00F17FF8">
        <w:rPr>
          <w:rFonts w:ascii="Calibri" w:hAnsi="Calibri"/>
          <w:color w:val="000000"/>
          <w:sz w:val="22"/>
          <w:szCs w:val="24"/>
          <w:lang w:val="en-US" w:eastAsia="en-US"/>
        </w:rPr>
        <w:t xml:space="preserve">The attendance </w:t>
      </w:r>
      <w:r w:rsidR="00EF5A29">
        <w:rPr>
          <w:rFonts w:ascii="Calibri" w:hAnsi="Calibri"/>
          <w:color w:val="000000"/>
          <w:sz w:val="22"/>
          <w:szCs w:val="24"/>
          <w:lang w:val="en-US" w:eastAsia="en-US"/>
        </w:rPr>
        <w:t>records</w:t>
      </w:r>
      <w:r w:rsidR="00EF5A29" w:rsidRPr="00F17FF8">
        <w:rPr>
          <w:rFonts w:ascii="Calibri" w:hAnsi="Calibri"/>
          <w:color w:val="000000"/>
          <w:sz w:val="22"/>
          <w:szCs w:val="24"/>
          <w:lang w:val="en-US" w:eastAsia="en-US"/>
        </w:rPr>
        <w:t xml:space="preserve"> </w:t>
      </w:r>
      <w:r w:rsidRPr="00F17FF8">
        <w:rPr>
          <w:rFonts w:ascii="Calibri" w:hAnsi="Calibri"/>
          <w:color w:val="000000"/>
          <w:sz w:val="22"/>
          <w:szCs w:val="24"/>
          <w:lang w:val="en-US" w:eastAsia="en-US"/>
        </w:rPr>
        <w:t xml:space="preserve">can be found </w:t>
      </w:r>
      <w:r w:rsidR="00EF5A29">
        <w:rPr>
          <w:rFonts w:ascii="Calibri" w:hAnsi="Calibri"/>
          <w:color w:val="000000"/>
          <w:sz w:val="22"/>
          <w:szCs w:val="24"/>
          <w:lang w:val="en-US" w:eastAsia="en-US"/>
        </w:rPr>
        <w:t xml:space="preserve">at </w:t>
      </w:r>
      <w:r w:rsidR="00EF5A29" w:rsidRPr="00EF5A29">
        <w:rPr>
          <w:rFonts w:ascii="Calibri" w:hAnsi="Calibri"/>
          <w:color w:val="000000"/>
          <w:sz w:val="22"/>
          <w:szCs w:val="24"/>
          <w:lang w:val="en-US" w:eastAsia="en-US"/>
        </w:rPr>
        <w:t>https://community.icann.org/x/jrvbAQ</w:t>
      </w:r>
      <w:r w:rsidR="00EF5A29">
        <w:rPr>
          <w:rFonts w:ascii="Calibri" w:hAnsi="Calibri"/>
          <w:color w:val="000000"/>
          <w:sz w:val="22"/>
          <w:szCs w:val="24"/>
          <w:lang w:val="en-US" w:eastAsia="en-US"/>
        </w:rPr>
        <w:t>.</w:t>
      </w:r>
    </w:p>
    <w:p w:rsidR="004C70A4" w:rsidRPr="00F17FF8" w:rsidRDefault="004C70A4" w:rsidP="004C70A4">
      <w:pPr>
        <w:rPr>
          <w:rFonts w:ascii="Calibri" w:hAnsi="Calibri"/>
          <w:color w:val="0000FF"/>
          <w:sz w:val="22"/>
          <w:u w:val="single"/>
        </w:rPr>
      </w:pPr>
    </w:p>
    <w:p w:rsidR="004C70A4" w:rsidRPr="00F17FF8" w:rsidRDefault="004C70A4" w:rsidP="004C70A4">
      <w:pPr>
        <w:rPr>
          <w:rFonts w:ascii="Calibri" w:hAnsi="Calibri"/>
          <w:color w:val="000000"/>
          <w:sz w:val="22"/>
          <w:szCs w:val="24"/>
          <w:lang w:val="en-US" w:eastAsia="en-US"/>
        </w:rPr>
      </w:pPr>
      <w:r w:rsidRPr="00F17FF8">
        <w:rPr>
          <w:rFonts w:ascii="Calibri" w:hAnsi="Calibri"/>
          <w:color w:val="000000"/>
          <w:sz w:val="22"/>
          <w:szCs w:val="24"/>
          <w:lang w:val="en-US" w:eastAsia="en-US"/>
        </w:rPr>
        <w:t xml:space="preserve">The email archives can be found at </w:t>
      </w:r>
      <w:hyperlink r:id="rId34" w:history="1">
        <w:r w:rsidR="006C5084" w:rsidRPr="00A35947">
          <w:rPr>
            <w:rStyle w:val="Hyperlink"/>
            <w:rFonts w:ascii="Calibri" w:hAnsi="Calibri"/>
            <w:sz w:val="22"/>
            <w:szCs w:val="24"/>
            <w:lang w:val="en-US" w:eastAsia="en-US"/>
          </w:rPr>
          <w:t>http://forum.icann.org/lists/gnso-irtpc/</w:t>
        </w:r>
      </w:hyperlink>
      <w:r w:rsidR="006C5084">
        <w:rPr>
          <w:rFonts w:ascii="Calibri" w:hAnsi="Calibri"/>
          <w:color w:val="000000"/>
          <w:sz w:val="22"/>
          <w:szCs w:val="24"/>
          <w:lang w:val="en-US" w:eastAsia="en-US"/>
        </w:rPr>
        <w:t xml:space="preserve">. </w:t>
      </w:r>
    </w:p>
    <w:p w:rsidR="004C70A4" w:rsidRDefault="004C70A4" w:rsidP="004C70A4">
      <w:pPr>
        <w:rPr>
          <w:rFonts w:ascii="Calibri" w:hAnsi="Calibri"/>
          <w:color w:val="000000"/>
          <w:sz w:val="22"/>
          <w:szCs w:val="24"/>
          <w:lang w:val="en-US" w:eastAsia="en-US"/>
        </w:rPr>
      </w:pPr>
    </w:p>
    <w:p w:rsidR="004C70A4" w:rsidRDefault="004C70A4" w:rsidP="004C70A4">
      <w:pPr>
        <w:rPr>
          <w:rFonts w:ascii="Calibri" w:hAnsi="Calibri"/>
          <w:color w:val="000000"/>
          <w:sz w:val="22"/>
          <w:szCs w:val="24"/>
          <w:lang w:val="en-US" w:eastAsia="en-US"/>
        </w:rPr>
      </w:pPr>
      <w:r>
        <w:rPr>
          <w:rFonts w:ascii="Calibri" w:hAnsi="Calibri"/>
          <w:color w:val="000000"/>
          <w:sz w:val="22"/>
          <w:szCs w:val="24"/>
          <w:lang w:val="en-US" w:eastAsia="en-US"/>
        </w:rPr>
        <w:t xml:space="preserve">* </w:t>
      </w:r>
    </w:p>
    <w:p w:rsidR="004C70A4" w:rsidRDefault="004C70A4" w:rsidP="004C70A4">
      <w:pPr>
        <w:rPr>
          <w:rFonts w:ascii="Calibri" w:hAnsi="Calibri"/>
          <w:sz w:val="22"/>
        </w:rPr>
      </w:pPr>
      <w:r>
        <w:rPr>
          <w:rFonts w:ascii="Calibri" w:hAnsi="Calibri"/>
          <w:sz w:val="22"/>
        </w:rPr>
        <w:t>RrSG – Registrar Stakeholder Group</w:t>
      </w:r>
    </w:p>
    <w:p w:rsidR="004C70A4" w:rsidRDefault="004C70A4" w:rsidP="004C70A4">
      <w:pPr>
        <w:rPr>
          <w:rFonts w:ascii="Calibri" w:hAnsi="Calibri"/>
          <w:sz w:val="22"/>
        </w:rPr>
      </w:pPr>
      <w:r>
        <w:rPr>
          <w:rFonts w:ascii="Calibri" w:hAnsi="Calibri"/>
          <w:sz w:val="22"/>
        </w:rPr>
        <w:t>RySG – Registry Stakeholder Group</w:t>
      </w:r>
    </w:p>
    <w:p w:rsidR="004C70A4" w:rsidRDefault="004C70A4" w:rsidP="004C70A4">
      <w:pPr>
        <w:rPr>
          <w:rFonts w:ascii="Calibri" w:hAnsi="Calibri"/>
          <w:sz w:val="22"/>
        </w:rPr>
      </w:pPr>
      <w:r>
        <w:rPr>
          <w:rFonts w:ascii="Calibri" w:hAnsi="Calibri"/>
          <w:sz w:val="22"/>
        </w:rPr>
        <w:t>CBUC – Commercial and Business Users Constituency</w:t>
      </w:r>
    </w:p>
    <w:p w:rsidR="004C70A4" w:rsidRDefault="004C70A4" w:rsidP="004C70A4">
      <w:pPr>
        <w:rPr>
          <w:rFonts w:ascii="Calibri" w:hAnsi="Calibri"/>
          <w:sz w:val="22"/>
        </w:rPr>
      </w:pPr>
      <w:r>
        <w:rPr>
          <w:rFonts w:ascii="Calibri" w:hAnsi="Calibri"/>
          <w:sz w:val="22"/>
        </w:rPr>
        <w:t>NCUC – Non Commercial Users Constituency</w:t>
      </w:r>
    </w:p>
    <w:p w:rsidR="004C70A4" w:rsidRDefault="004C70A4" w:rsidP="004C70A4">
      <w:pPr>
        <w:rPr>
          <w:rFonts w:ascii="Calibri" w:hAnsi="Calibri"/>
          <w:sz w:val="22"/>
        </w:rPr>
      </w:pPr>
      <w:r>
        <w:rPr>
          <w:rFonts w:ascii="Calibri" w:hAnsi="Calibri"/>
          <w:sz w:val="22"/>
        </w:rPr>
        <w:t>IPC – Intellectual Property Constituency</w:t>
      </w:r>
    </w:p>
    <w:p w:rsidR="00486E99" w:rsidRDefault="00486E99" w:rsidP="004C70A4">
      <w:pPr>
        <w:rPr>
          <w:rFonts w:ascii="Calibri" w:hAnsi="Calibri"/>
          <w:sz w:val="22"/>
        </w:rPr>
      </w:pPr>
      <w:r>
        <w:rPr>
          <w:rFonts w:ascii="Calibri" w:hAnsi="Calibri"/>
          <w:sz w:val="22"/>
        </w:rPr>
        <w:t>ISPCP – Internet Service and Connection Providers Constituency</w:t>
      </w:r>
    </w:p>
    <w:p w:rsidR="004C70A4" w:rsidRPr="00F17FF8" w:rsidRDefault="004C70A4" w:rsidP="004C70A4">
      <w:pPr>
        <w:rPr>
          <w:rFonts w:ascii="Calibri" w:hAnsi="Calibri"/>
          <w:color w:val="000000"/>
          <w:sz w:val="22"/>
          <w:szCs w:val="24"/>
          <w:lang w:val="en-US" w:eastAsia="en-US"/>
        </w:rPr>
      </w:pPr>
    </w:p>
    <w:p w:rsidR="004C70A4" w:rsidRPr="00F17FF8" w:rsidRDefault="004C70A4" w:rsidP="004C70A4">
      <w:pPr>
        <w:pStyle w:val="Heading1"/>
        <w:numPr>
          <w:ilvl w:val="0"/>
          <w:numId w:val="4"/>
        </w:numPr>
        <w:rPr>
          <w:rFonts w:ascii="Calibri" w:hAnsi="Calibri"/>
        </w:rPr>
      </w:pPr>
      <w:r w:rsidRPr="00F17FF8">
        <w:rPr>
          <w:rFonts w:ascii="Calibri" w:hAnsi="Calibri"/>
        </w:rPr>
        <w:br w:type="page"/>
      </w:r>
      <w:r>
        <w:rPr>
          <w:rFonts w:ascii="Calibri" w:hAnsi="Calibri"/>
        </w:rPr>
        <w:lastRenderedPageBreak/>
        <w:tab/>
      </w:r>
      <w:bookmarkStart w:id="321" w:name="_Toc200080180"/>
      <w:r w:rsidRPr="00F17FF8">
        <w:rPr>
          <w:rFonts w:ascii="Calibri" w:hAnsi="Calibri"/>
          <w:color w:val="336699"/>
          <w:sz w:val="36"/>
        </w:rPr>
        <w:t>Deliberations of the Working Group</w:t>
      </w:r>
      <w:bookmarkEnd w:id="321"/>
    </w:p>
    <w:p w:rsidR="004C70A4" w:rsidRPr="00F17FF8" w:rsidRDefault="004C70A4" w:rsidP="004C70A4">
      <w:pPr>
        <w:rPr>
          <w:rFonts w:ascii="Calibri" w:hAnsi="Calibri"/>
          <w:color w:val="336699"/>
          <w:sz w:val="22"/>
        </w:rPr>
      </w:pPr>
    </w:p>
    <w:p w:rsidR="004C70A4" w:rsidRPr="00F17FF8" w:rsidRDefault="004C70A4" w:rsidP="004C70A4">
      <w:pPr>
        <w:rPr>
          <w:rFonts w:ascii="Calibri" w:hAnsi="Calibri"/>
          <w:sz w:val="22"/>
        </w:rPr>
      </w:pPr>
      <w:r w:rsidRPr="00F17FF8">
        <w:rPr>
          <w:rFonts w:ascii="Calibri" w:hAnsi="Calibri"/>
          <w:sz w:val="22"/>
        </w:rPr>
        <w:t>This chapter provides an overview of the deliberations of the Working Group conducted both by conference call as well as e-mail threads. The points below are just considerations to be seen as background information and do not necessarily constitute any suggestions or recommendations by the Working Group. It should be noted that the Working Group will not make a final decision on which solution(s), if any, to recommend to the GNSO Council before a thorough review of the comments received during the public comment period on the Initial Report.</w:t>
      </w:r>
    </w:p>
    <w:p w:rsidR="004C70A4" w:rsidRDefault="004C70A4" w:rsidP="004C70A4">
      <w:pPr>
        <w:rPr>
          <w:rFonts w:ascii="Calibri" w:hAnsi="Calibri"/>
          <w:sz w:val="22"/>
        </w:rPr>
      </w:pPr>
    </w:p>
    <w:p w:rsidR="0013466E" w:rsidRPr="0013466E" w:rsidRDefault="0013466E" w:rsidP="0013466E">
      <w:pPr>
        <w:numPr>
          <w:ilvl w:val="0"/>
          <w:numId w:val="21"/>
        </w:numPr>
        <w:rPr>
          <w:rFonts w:ascii="Calibri" w:hAnsi="Calibri" w:cs="Arial"/>
          <w:b/>
        </w:rPr>
      </w:pPr>
      <w:r w:rsidRPr="0013466E">
        <w:rPr>
          <w:rFonts w:ascii="Calibri" w:hAnsi="Calibri" w:cs="Arial"/>
          <w:b/>
        </w:rPr>
        <w:t>Initial Fact-Finding and Research</w:t>
      </w:r>
    </w:p>
    <w:p w:rsidR="0013466E" w:rsidRDefault="0013466E" w:rsidP="004C70A4">
      <w:pPr>
        <w:rPr>
          <w:rFonts w:ascii="Calibri" w:hAnsi="Calibri"/>
          <w:sz w:val="22"/>
        </w:rPr>
      </w:pPr>
      <w:r>
        <w:rPr>
          <w:rFonts w:ascii="Calibri" w:hAnsi="Calibri"/>
          <w:sz w:val="22"/>
        </w:rPr>
        <w:t>In order</w:t>
      </w:r>
      <w:r w:rsidR="00EB59ED">
        <w:rPr>
          <w:rFonts w:ascii="Calibri" w:hAnsi="Calibri"/>
          <w:sz w:val="22"/>
        </w:rPr>
        <w:t xml:space="preserve"> to get a better understanding of the Inter-Registrar Transfer Policy, a training</w:t>
      </w:r>
      <w:r w:rsidR="00330D5F">
        <w:rPr>
          <w:rFonts w:ascii="Calibri" w:hAnsi="Calibri"/>
          <w:sz w:val="22"/>
        </w:rPr>
        <w:t xml:space="preserve"> session</w:t>
      </w:r>
      <w:r w:rsidR="00EB59ED">
        <w:rPr>
          <w:rFonts w:ascii="Calibri" w:hAnsi="Calibri"/>
          <w:sz w:val="22"/>
        </w:rPr>
        <w:t xml:space="preserve"> was conducted by James Bladel (see </w:t>
      </w:r>
      <w:hyperlink r:id="rId35" w:history="1">
        <w:r w:rsidR="00EB59ED" w:rsidRPr="002A2595">
          <w:rPr>
            <w:rStyle w:val="Hyperlink"/>
            <w:rFonts w:ascii="Calibri" w:hAnsi="Calibri"/>
            <w:sz w:val="22"/>
          </w:rPr>
          <w:t>http://gnso.icann.org/meetings/presentation-irtp-c-training-29nov11-en.pdf</w:t>
        </w:r>
      </w:hyperlink>
      <w:r w:rsidR="00EB59ED">
        <w:rPr>
          <w:rFonts w:ascii="Calibri" w:hAnsi="Calibri"/>
          <w:sz w:val="22"/>
        </w:rPr>
        <w:t xml:space="preserve"> and </w:t>
      </w:r>
      <w:hyperlink r:id="rId36" w:history="1">
        <w:r w:rsidR="00EB59ED" w:rsidRPr="002A2595">
          <w:rPr>
            <w:rStyle w:val="Hyperlink"/>
            <w:rFonts w:ascii="Calibri" w:hAnsi="Calibri"/>
            <w:sz w:val="22"/>
          </w:rPr>
          <w:t>http://gnso.icann.org/meetings/transcript-irtp-c-training-29nov11-en.pdf</w:t>
        </w:r>
      </w:hyperlink>
      <w:r w:rsidR="00EB59ED">
        <w:rPr>
          <w:rFonts w:ascii="Calibri" w:hAnsi="Calibri"/>
          <w:sz w:val="22"/>
        </w:rPr>
        <w:t xml:space="preserve">). </w:t>
      </w:r>
      <w:r w:rsidR="00330D5F">
        <w:rPr>
          <w:rFonts w:ascii="Calibri" w:hAnsi="Calibri"/>
          <w:sz w:val="22"/>
        </w:rPr>
        <w:t xml:space="preserve">In addition, the WG developed a number of </w:t>
      </w:r>
      <w:hyperlink r:id="rId37" w:history="1">
        <w:r w:rsidR="00330D5F" w:rsidRPr="00330D5F">
          <w:rPr>
            <w:rStyle w:val="Hyperlink"/>
            <w:rFonts w:ascii="Calibri" w:hAnsi="Calibri"/>
            <w:sz w:val="22"/>
          </w:rPr>
          <w:t>use cases</w:t>
        </w:r>
      </w:hyperlink>
      <w:r w:rsidR="00330D5F">
        <w:rPr>
          <w:rFonts w:ascii="Calibri" w:hAnsi="Calibri"/>
          <w:sz w:val="22"/>
        </w:rPr>
        <w:t xml:space="preserve"> in order to obtain further information on how various scenarios such as change of registrar, change of registrant and change of registrar in combination with change of registrant are </w:t>
      </w:r>
      <w:r w:rsidR="00D763AE">
        <w:rPr>
          <w:rFonts w:ascii="Calibri" w:hAnsi="Calibri"/>
          <w:sz w:val="22"/>
        </w:rPr>
        <w:t xml:space="preserve">currently </w:t>
      </w:r>
      <w:r w:rsidR="00330D5F">
        <w:rPr>
          <w:rFonts w:ascii="Calibri" w:hAnsi="Calibri"/>
          <w:sz w:val="22"/>
        </w:rPr>
        <w:t>handled by various registrars.</w:t>
      </w:r>
    </w:p>
    <w:p w:rsidR="0013466E" w:rsidRPr="00F17FF8" w:rsidRDefault="0013466E" w:rsidP="004C70A4">
      <w:pPr>
        <w:rPr>
          <w:rFonts w:ascii="Calibri" w:hAnsi="Calibri"/>
          <w:sz w:val="22"/>
        </w:rPr>
      </w:pPr>
    </w:p>
    <w:p w:rsidR="004C70A4" w:rsidRPr="006C5084" w:rsidRDefault="004C70A4" w:rsidP="0013466E">
      <w:pPr>
        <w:numPr>
          <w:ilvl w:val="0"/>
          <w:numId w:val="21"/>
        </w:numPr>
        <w:rPr>
          <w:rFonts w:ascii="Calibri" w:hAnsi="Calibri" w:cs="Arial"/>
          <w:b/>
          <w:sz w:val="22"/>
          <w:szCs w:val="22"/>
        </w:rPr>
      </w:pPr>
      <w:r w:rsidRPr="006C5084">
        <w:rPr>
          <w:rFonts w:ascii="Calibri" w:hAnsi="Calibri" w:cs="Arial"/>
          <w:b/>
          <w:sz w:val="22"/>
          <w:szCs w:val="22"/>
        </w:rPr>
        <w:t>Working Group Deliberations</w:t>
      </w:r>
    </w:p>
    <w:p w:rsidR="004C70A4" w:rsidRDefault="004C70A4" w:rsidP="004C70A4">
      <w:pPr>
        <w:rPr>
          <w:rFonts w:ascii="Calibri" w:hAnsi="Calibri"/>
          <w:sz w:val="22"/>
        </w:rPr>
      </w:pPr>
    </w:p>
    <w:p w:rsidR="00BA663D" w:rsidRPr="006C5084" w:rsidRDefault="00BA663D" w:rsidP="00A26787">
      <w:pPr>
        <w:numPr>
          <w:ilvl w:val="0"/>
          <w:numId w:val="27"/>
        </w:numPr>
        <w:rPr>
          <w:rFonts w:ascii="Calibri" w:hAnsi="Calibri"/>
          <w:b/>
          <w:sz w:val="22"/>
          <w:szCs w:val="22"/>
        </w:rPr>
      </w:pPr>
      <w:r w:rsidRPr="006C5084">
        <w:rPr>
          <w:rFonts w:ascii="Calibri" w:hAnsi="Calibri"/>
          <w:b/>
          <w:sz w:val="22"/>
          <w:szCs w:val="22"/>
        </w:rPr>
        <w:t>C</w:t>
      </w:r>
      <w:r w:rsidR="006C5084">
        <w:rPr>
          <w:rFonts w:ascii="Calibri" w:hAnsi="Calibri"/>
          <w:b/>
          <w:sz w:val="22"/>
          <w:szCs w:val="22"/>
        </w:rPr>
        <w:t xml:space="preserve">harter </w:t>
      </w:r>
      <w:r w:rsidRPr="006C5084">
        <w:rPr>
          <w:rFonts w:ascii="Calibri" w:hAnsi="Calibri"/>
          <w:b/>
          <w:sz w:val="22"/>
          <w:szCs w:val="22"/>
        </w:rPr>
        <w:t>Q</w:t>
      </w:r>
      <w:r w:rsidR="006C5084">
        <w:rPr>
          <w:rFonts w:ascii="Calibri" w:hAnsi="Calibri"/>
          <w:b/>
          <w:sz w:val="22"/>
          <w:szCs w:val="22"/>
        </w:rPr>
        <w:t>uestion</w:t>
      </w:r>
      <w:r w:rsidRPr="006C5084">
        <w:rPr>
          <w:rFonts w:ascii="Calibri" w:hAnsi="Calibri"/>
          <w:b/>
          <w:sz w:val="22"/>
          <w:szCs w:val="22"/>
        </w:rPr>
        <w:t xml:space="preserve"> A</w:t>
      </w:r>
    </w:p>
    <w:p w:rsidR="007C1F91" w:rsidRDefault="007C1F91" w:rsidP="004C70A4">
      <w:pPr>
        <w:rPr>
          <w:rFonts w:ascii="Calibri" w:hAnsi="Calibri"/>
          <w:sz w:val="22"/>
        </w:rPr>
      </w:pPr>
      <w:r w:rsidRPr="00FD31AC">
        <w:rPr>
          <w:rFonts w:ascii="Calibri" w:hAnsi="Calibri" w:cs="Arial"/>
          <w:sz w:val="22"/>
          <w:szCs w:val="24"/>
          <w:lang w:val="en-US"/>
        </w:rPr>
        <w:t>"Change of Control" function, including an investigation of how this function is currently achieved, if there are any applicable models in the country-code name space that can be used as a best practice for the gTLD space, and any associated security concerns. It should also include a review of locking procedures, as described in Reasons for Denial #8 and #9, with an aim to balance legitimate transfer activity and security.</w:t>
      </w:r>
    </w:p>
    <w:p w:rsidR="0013466E" w:rsidRDefault="0013466E" w:rsidP="004C70A4">
      <w:pPr>
        <w:rPr>
          <w:rFonts w:ascii="Calibri" w:hAnsi="Calibri"/>
          <w:sz w:val="22"/>
        </w:rPr>
      </w:pPr>
    </w:p>
    <w:p w:rsidR="007C1F91" w:rsidRPr="007C1F91" w:rsidRDefault="007C1F91" w:rsidP="003E3B95">
      <w:pPr>
        <w:keepNext/>
        <w:rPr>
          <w:rFonts w:ascii="Calibri" w:hAnsi="Calibri"/>
          <w:i/>
          <w:sz w:val="22"/>
        </w:rPr>
      </w:pPr>
      <w:r w:rsidRPr="007C1F91">
        <w:rPr>
          <w:rFonts w:ascii="Calibri" w:hAnsi="Calibri"/>
          <w:i/>
          <w:sz w:val="22"/>
        </w:rPr>
        <w:lastRenderedPageBreak/>
        <w:t>How is this function currently achieved?</w:t>
      </w:r>
    </w:p>
    <w:p w:rsidR="007C1F91" w:rsidRDefault="007C1F91" w:rsidP="003E3B95">
      <w:pPr>
        <w:keepNext/>
        <w:rPr>
          <w:rFonts w:ascii="Calibri" w:hAnsi="Calibri"/>
          <w:sz w:val="22"/>
        </w:rPr>
      </w:pPr>
      <w:r>
        <w:rPr>
          <w:rFonts w:ascii="Calibri" w:hAnsi="Calibri"/>
          <w:sz w:val="22"/>
        </w:rPr>
        <w:t>Following review of the IRTP Part C Final Issue Report and the use cases, the WG concluded that currently there does not exist a policy in relation to “change of control” or “change of registrant</w:t>
      </w:r>
      <w:r w:rsidR="007A7FCC">
        <w:rPr>
          <w:rFonts w:ascii="Calibri" w:hAnsi="Calibri"/>
          <w:sz w:val="22"/>
        </w:rPr>
        <w:t>,</w:t>
      </w:r>
      <w:r>
        <w:rPr>
          <w:rFonts w:ascii="Calibri" w:hAnsi="Calibri"/>
          <w:sz w:val="22"/>
        </w:rPr>
        <w:t>”</w:t>
      </w:r>
      <w:r w:rsidR="00BB4530">
        <w:rPr>
          <w:rFonts w:ascii="Calibri" w:hAnsi="Calibri"/>
          <w:sz w:val="22"/>
        </w:rPr>
        <w:t xml:space="preserve"> even though such a process is implied, for example</w:t>
      </w:r>
      <w:r w:rsidR="007A7FCC">
        <w:rPr>
          <w:rFonts w:ascii="Calibri" w:hAnsi="Calibri"/>
          <w:sz w:val="22"/>
        </w:rPr>
        <w:t>,</w:t>
      </w:r>
      <w:r w:rsidR="00BB4530">
        <w:rPr>
          <w:rFonts w:ascii="Calibri" w:hAnsi="Calibri"/>
          <w:sz w:val="22"/>
        </w:rPr>
        <w:t xml:space="preserve"> in the Uniform Dispute Resolution Policy</w:t>
      </w:r>
      <w:r w:rsidR="00BB4530">
        <w:rPr>
          <w:rStyle w:val="FootnoteReference"/>
          <w:rFonts w:ascii="Calibri" w:hAnsi="Calibri"/>
          <w:sz w:val="22"/>
        </w:rPr>
        <w:footnoteReference w:id="11"/>
      </w:r>
      <w:r w:rsidR="00BB4530">
        <w:rPr>
          <w:rFonts w:ascii="Calibri" w:hAnsi="Calibri"/>
          <w:sz w:val="22"/>
        </w:rPr>
        <w:t>. As a result,</w:t>
      </w:r>
      <w:r>
        <w:rPr>
          <w:rFonts w:ascii="Calibri" w:hAnsi="Calibri"/>
          <w:sz w:val="22"/>
        </w:rPr>
        <w:t xml:space="preserve"> this process is handled in different ways by registrars.</w:t>
      </w:r>
      <w:r w:rsidR="00C97631">
        <w:rPr>
          <w:rFonts w:ascii="Calibri" w:hAnsi="Calibri"/>
          <w:sz w:val="22"/>
        </w:rPr>
        <w:t xml:space="preserve"> At the same time, the WG recognized that there might be benefits in having minimum requirements in relation to how such a “change of control” process should be handled by registrars as this would usefully clarify and simpl</w:t>
      </w:r>
      <w:r w:rsidR="000E07E7">
        <w:rPr>
          <w:rFonts w:ascii="Calibri" w:hAnsi="Calibri"/>
          <w:sz w:val="22"/>
        </w:rPr>
        <w:t>ify</w:t>
      </w:r>
      <w:r w:rsidR="000E07E7">
        <w:rPr>
          <w:rStyle w:val="FootnoteReference"/>
          <w:rFonts w:ascii="Calibri" w:hAnsi="Calibri"/>
          <w:sz w:val="22"/>
        </w:rPr>
        <w:footnoteReference w:id="12"/>
      </w:r>
      <w:r w:rsidR="00C97631">
        <w:rPr>
          <w:rFonts w:ascii="Calibri" w:hAnsi="Calibri"/>
          <w:sz w:val="22"/>
        </w:rPr>
        <w:t xml:space="preserve"> the process for registrants as well as potentially reducing problems</w:t>
      </w:r>
      <w:r w:rsidR="00F827DB">
        <w:rPr>
          <w:rStyle w:val="FootnoteReference"/>
          <w:rFonts w:ascii="Calibri" w:hAnsi="Calibri"/>
          <w:sz w:val="22"/>
        </w:rPr>
        <w:footnoteReference w:id="13"/>
      </w:r>
      <w:r w:rsidR="00C97631">
        <w:rPr>
          <w:rFonts w:ascii="Calibri" w:hAnsi="Calibri"/>
          <w:sz w:val="22"/>
        </w:rPr>
        <w:t xml:space="preserve"> currently encountered when the IRTP is used to enact a “change of control”. </w:t>
      </w:r>
      <w:r w:rsidR="00F827DB">
        <w:rPr>
          <w:rFonts w:ascii="Calibri" w:hAnsi="Calibri"/>
          <w:sz w:val="22"/>
        </w:rPr>
        <w:t xml:space="preserve">The WG also noted that the IRTP was developed to facilitate the transfer of domain name registrations between registrars and did not take into account possibly changes of control or the development of an aftermarket in which </w:t>
      </w:r>
      <w:r w:rsidR="003A3EF6">
        <w:rPr>
          <w:rFonts w:ascii="Calibri" w:hAnsi="Calibri"/>
          <w:sz w:val="22"/>
        </w:rPr>
        <w:t>a change of control</w:t>
      </w:r>
      <w:r w:rsidR="00F827DB">
        <w:rPr>
          <w:rFonts w:ascii="Calibri" w:hAnsi="Calibri"/>
          <w:sz w:val="22"/>
        </w:rPr>
        <w:t xml:space="preserve"> is part of most transactions.</w:t>
      </w:r>
    </w:p>
    <w:p w:rsidR="00C97631" w:rsidRDefault="00C97631" w:rsidP="004C70A4">
      <w:pPr>
        <w:rPr>
          <w:rFonts w:ascii="Calibri" w:hAnsi="Calibri"/>
          <w:sz w:val="22"/>
        </w:rPr>
      </w:pPr>
    </w:p>
    <w:p w:rsidR="00C97631" w:rsidRPr="00C97631" w:rsidRDefault="00C97631" w:rsidP="004C70A4">
      <w:pPr>
        <w:rPr>
          <w:rFonts w:ascii="Calibri" w:hAnsi="Calibri"/>
          <w:i/>
          <w:sz w:val="22"/>
        </w:rPr>
      </w:pPr>
      <w:r w:rsidRPr="00C97631">
        <w:rPr>
          <w:rFonts w:ascii="Calibri" w:hAnsi="Calibri"/>
          <w:i/>
          <w:sz w:val="22"/>
        </w:rPr>
        <w:t>Are there any applicable models in the country-code name space?</w:t>
      </w:r>
    </w:p>
    <w:p w:rsidR="005536F6" w:rsidRDefault="007F284B" w:rsidP="0006287B">
      <w:pPr>
        <w:pStyle w:val="NormalWeb"/>
        <w:spacing w:before="2" w:after="2"/>
        <w:rPr>
          <w:rFonts w:ascii="Arial" w:hAnsi="Arial" w:cs="Arial"/>
          <w:sz w:val="26"/>
          <w:szCs w:val="26"/>
          <w:lang w:val="en-US" w:eastAsia="en-US"/>
        </w:rPr>
      </w:pPr>
      <w:r>
        <w:rPr>
          <w:rFonts w:ascii="Calibri" w:hAnsi="Calibri"/>
          <w:sz w:val="22"/>
        </w:rPr>
        <w:t xml:space="preserve">The Final Issue Report already identified a number of ccTLDs that have a dedicated process and/or policy to conduct a change of registrant, but further investigation by the WG in combination with </w:t>
      </w:r>
      <w:hyperlink r:id="rId38" w:history="1">
        <w:r w:rsidRPr="007F284B">
          <w:rPr>
            <w:rStyle w:val="Hyperlink"/>
            <w:rFonts w:ascii="Calibri" w:hAnsi="Calibri"/>
            <w:sz w:val="22"/>
          </w:rPr>
          <w:t>discussions with the ccNSO</w:t>
        </w:r>
      </w:hyperlink>
      <w:r>
        <w:rPr>
          <w:rFonts w:ascii="Calibri" w:hAnsi="Calibri"/>
          <w:sz w:val="22"/>
        </w:rPr>
        <w:t xml:space="preserve"> confirmed that most, if not all, ccTLDs have such a process in place. Based on the feedback received from the ccNSO as well as feedback from the different registrars that also manage ccTLD registrations, the WG developed an overview of the main characteristics of the different approaches used by ccTLDs</w:t>
      </w:r>
      <w:r w:rsidR="00DD31E3">
        <w:rPr>
          <w:rFonts w:ascii="Calibri" w:hAnsi="Calibri"/>
          <w:sz w:val="22"/>
        </w:rPr>
        <w:t xml:space="preserve"> (see Annex C)</w:t>
      </w:r>
      <w:r>
        <w:rPr>
          <w:rFonts w:ascii="Calibri" w:hAnsi="Calibri"/>
          <w:sz w:val="22"/>
        </w:rPr>
        <w:t xml:space="preserve"> to help inform the WG deliberations on this issue and identify </w:t>
      </w:r>
      <w:r w:rsidR="00DD31E3">
        <w:rPr>
          <w:rFonts w:ascii="Calibri" w:hAnsi="Calibri"/>
          <w:sz w:val="22"/>
        </w:rPr>
        <w:t>elements that could also be of benefit in a gTLD context.</w:t>
      </w:r>
      <w:r w:rsidR="001304CA">
        <w:rPr>
          <w:rFonts w:ascii="Calibri" w:hAnsi="Calibri"/>
          <w:sz w:val="22"/>
        </w:rPr>
        <w:t xml:space="preserve"> </w:t>
      </w:r>
      <w:r w:rsidR="005E73AB">
        <w:rPr>
          <w:rFonts w:ascii="Calibri" w:hAnsi="Calibri"/>
          <w:sz w:val="22"/>
        </w:rPr>
        <w:t>In evaluating these different processes, t</w:t>
      </w:r>
      <w:r w:rsidR="001304CA">
        <w:rPr>
          <w:rFonts w:ascii="Calibri" w:hAnsi="Calibri"/>
          <w:sz w:val="22"/>
        </w:rPr>
        <w:t xml:space="preserve">he WG did </w:t>
      </w:r>
      <w:r w:rsidR="005E73AB">
        <w:rPr>
          <w:rFonts w:ascii="Calibri" w:hAnsi="Calibri"/>
          <w:sz w:val="22"/>
        </w:rPr>
        <w:t xml:space="preserve">take into account </w:t>
      </w:r>
      <w:r w:rsidR="007A7FCC">
        <w:rPr>
          <w:rFonts w:ascii="Calibri" w:hAnsi="Calibri"/>
          <w:sz w:val="22"/>
        </w:rPr>
        <w:t>t</w:t>
      </w:r>
      <w:r w:rsidR="001304CA">
        <w:rPr>
          <w:rFonts w:ascii="Calibri" w:hAnsi="Calibri"/>
          <w:sz w:val="22"/>
        </w:rPr>
        <w:t xml:space="preserve">hat there are certain </w:t>
      </w:r>
      <w:r w:rsidR="005E73AB">
        <w:rPr>
          <w:rFonts w:ascii="Calibri" w:hAnsi="Calibri"/>
          <w:sz w:val="22"/>
        </w:rPr>
        <w:t xml:space="preserve">elements that apply to ccTLDs but not to gTLDs such as dealing with only one </w:t>
      </w:r>
      <w:r w:rsidR="003A3EF6">
        <w:rPr>
          <w:rFonts w:ascii="Calibri" w:hAnsi="Calibri"/>
          <w:sz w:val="22"/>
        </w:rPr>
        <w:t>jurisdiction</w:t>
      </w:r>
      <w:r w:rsidR="005E73AB">
        <w:rPr>
          <w:rFonts w:ascii="Calibri" w:hAnsi="Calibri"/>
          <w:sz w:val="22"/>
        </w:rPr>
        <w:t xml:space="preserve"> and the different role the registry operator often fulfils with ccTLDs. </w:t>
      </w:r>
    </w:p>
    <w:p w:rsidR="005536F6" w:rsidRPr="005536F6" w:rsidRDefault="005536F6" w:rsidP="0006287B">
      <w:pPr>
        <w:pStyle w:val="NormalWeb"/>
        <w:spacing w:before="2" w:after="2"/>
        <w:rPr>
          <w:rFonts w:ascii="Calibri" w:hAnsi="Calibri"/>
          <w:sz w:val="22"/>
        </w:rPr>
      </w:pPr>
      <w:r w:rsidRPr="005536F6">
        <w:rPr>
          <w:rFonts w:ascii="Calibri" w:hAnsi="Calibri"/>
          <w:sz w:val="22"/>
        </w:rPr>
        <w:lastRenderedPageBreak/>
        <w:t xml:space="preserve">In general, the WG </w:t>
      </w:r>
      <w:r>
        <w:rPr>
          <w:rFonts w:ascii="Calibri" w:hAnsi="Calibri"/>
          <w:sz w:val="22"/>
        </w:rPr>
        <w:t>found</w:t>
      </w:r>
      <w:r w:rsidRPr="005536F6">
        <w:rPr>
          <w:rFonts w:ascii="Calibri" w:hAnsi="Calibri"/>
          <w:sz w:val="22"/>
        </w:rPr>
        <w:t xml:space="preserve"> that there is significant variety in the </w:t>
      </w:r>
      <w:r w:rsidR="00696849">
        <w:rPr>
          <w:rFonts w:ascii="Calibri" w:hAnsi="Calibri"/>
          <w:sz w:val="22"/>
        </w:rPr>
        <w:t>way</w:t>
      </w:r>
      <w:r w:rsidRPr="005536F6">
        <w:rPr>
          <w:rFonts w:ascii="Calibri" w:hAnsi="Calibri"/>
          <w:sz w:val="22"/>
        </w:rPr>
        <w:t xml:space="preserve"> Change of Registrant</w:t>
      </w:r>
      <w:r w:rsidR="00696849">
        <w:rPr>
          <w:rFonts w:ascii="Calibri" w:hAnsi="Calibri"/>
          <w:sz w:val="22"/>
        </w:rPr>
        <w:t xml:space="preserve"> is implemented</w:t>
      </w:r>
      <w:r w:rsidRPr="005536F6">
        <w:rPr>
          <w:rFonts w:ascii="Calibri" w:hAnsi="Calibri"/>
          <w:sz w:val="22"/>
        </w:rPr>
        <w:t xml:space="preserve"> </w:t>
      </w:r>
      <w:r w:rsidR="00696849">
        <w:rPr>
          <w:rFonts w:ascii="Calibri" w:hAnsi="Calibri"/>
          <w:sz w:val="22"/>
        </w:rPr>
        <w:t>by</w:t>
      </w:r>
      <w:r w:rsidRPr="005536F6">
        <w:rPr>
          <w:rFonts w:ascii="Calibri" w:hAnsi="Calibri"/>
          <w:sz w:val="22"/>
        </w:rPr>
        <w:t xml:space="preserve"> ccTLDs. Some ccTLD operators require the Registrant to initiate this process with the registry directly, while others require the Registrar to conduct the change. In some instances, authorization was obtained by the Registry, in other the Registrar was responsible. Additionally, because some ccTLDs have eligibility requirements, there were differences in whether the new Registrant's eligibility was confirmed as a part of this process, or external to it.</w:t>
      </w:r>
      <w:r>
        <w:rPr>
          <w:rFonts w:ascii="Calibri" w:hAnsi="Calibri"/>
          <w:sz w:val="22"/>
        </w:rPr>
        <w:t xml:space="preserve"> </w:t>
      </w:r>
      <w:r w:rsidRPr="005536F6">
        <w:rPr>
          <w:rFonts w:ascii="Calibri" w:hAnsi="Calibri"/>
          <w:sz w:val="22"/>
        </w:rPr>
        <w:t>The relative ease of use for each ccTLD Change of Registrant process was assessed, with some scoring high (.NL, .MX, .DE), others rated as more difficult (.EU, .FR, .UK) and others identified as very difficult (.BR, .KR, .EG)</w:t>
      </w:r>
      <w:r>
        <w:rPr>
          <w:rFonts w:ascii="Calibri" w:hAnsi="Calibri"/>
          <w:sz w:val="22"/>
        </w:rPr>
        <w:t xml:space="preserve"> (se Annex C for further details). </w:t>
      </w:r>
      <w:r w:rsidRPr="005536F6">
        <w:rPr>
          <w:rFonts w:ascii="Calibri" w:hAnsi="Calibri"/>
          <w:sz w:val="22"/>
        </w:rPr>
        <w:t>Based upon this investigation</w:t>
      </w:r>
      <w:r>
        <w:rPr>
          <w:rFonts w:ascii="Calibri" w:hAnsi="Calibri"/>
          <w:sz w:val="22"/>
        </w:rPr>
        <w:t xml:space="preserve"> and discussions with the ccNSO</w:t>
      </w:r>
      <w:r w:rsidRPr="005536F6">
        <w:rPr>
          <w:rFonts w:ascii="Calibri" w:hAnsi="Calibri"/>
          <w:sz w:val="22"/>
        </w:rPr>
        <w:t xml:space="preserve">, the WG </w:t>
      </w:r>
      <w:r>
        <w:rPr>
          <w:rFonts w:ascii="Calibri" w:hAnsi="Calibri"/>
          <w:sz w:val="22"/>
        </w:rPr>
        <w:t>observed that</w:t>
      </w:r>
      <w:r w:rsidRPr="005536F6">
        <w:rPr>
          <w:rFonts w:ascii="Calibri" w:hAnsi="Calibri"/>
          <w:sz w:val="22"/>
        </w:rPr>
        <w:t>: </w:t>
      </w:r>
    </w:p>
    <w:p w:rsidR="005536F6" w:rsidRDefault="005536F6" w:rsidP="005536F6">
      <w:pPr>
        <w:pStyle w:val="NormalWeb"/>
        <w:numPr>
          <w:ilvl w:val="0"/>
          <w:numId w:val="33"/>
        </w:numPr>
        <w:spacing w:before="2" w:after="2"/>
        <w:rPr>
          <w:rFonts w:ascii="Calibri" w:hAnsi="Calibri"/>
          <w:sz w:val="22"/>
        </w:rPr>
      </w:pPr>
      <w:r w:rsidRPr="005536F6">
        <w:rPr>
          <w:rFonts w:ascii="Calibri" w:hAnsi="Calibri"/>
          <w:sz w:val="22"/>
        </w:rPr>
        <w:t xml:space="preserve">The ccTLD space contains a variety of examples for Change of Registrant procedures, with the majority supporting this function. </w:t>
      </w:r>
    </w:p>
    <w:p w:rsidR="005536F6" w:rsidRDefault="005536F6" w:rsidP="005536F6">
      <w:pPr>
        <w:pStyle w:val="NormalWeb"/>
        <w:numPr>
          <w:ilvl w:val="0"/>
          <w:numId w:val="33"/>
        </w:numPr>
        <w:spacing w:before="2" w:after="2"/>
        <w:rPr>
          <w:rFonts w:ascii="Calibri" w:hAnsi="Calibri"/>
          <w:sz w:val="22"/>
        </w:rPr>
      </w:pPr>
      <w:r w:rsidRPr="005536F6">
        <w:rPr>
          <w:rFonts w:ascii="Calibri" w:hAnsi="Calibri"/>
          <w:sz w:val="22"/>
        </w:rPr>
        <w:t>ccTLDs vary on whether this is a Registry- or Registrar-centric function.</w:t>
      </w:r>
    </w:p>
    <w:p w:rsidR="005536F6" w:rsidRDefault="005536F6" w:rsidP="005536F6">
      <w:pPr>
        <w:pStyle w:val="NormalWeb"/>
        <w:numPr>
          <w:ilvl w:val="0"/>
          <w:numId w:val="33"/>
        </w:numPr>
        <w:spacing w:before="2" w:after="2"/>
        <w:rPr>
          <w:rFonts w:ascii="Calibri" w:hAnsi="Calibri"/>
          <w:sz w:val="22"/>
        </w:rPr>
      </w:pPr>
      <w:r w:rsidRPr="005536F6">
        <w:rPr>
          <w:rFonts w:ascii="Calibri" w:hAnsi="Calibri"/>
          <w:sz w:val="22"/>
        </w:rPr>
        <w:t>Due to the concept of "thin" gTLDs, the Registry cannot exclusively control a g</w:t>
      </w:r>
      <w:r w:rsidR="00D16CA7">
        <w:rPr>
          <w:rFonts w:ascii="Calibri" w:hAnsi="Calibri"/>
          <w:sz w:val="22"/>
        </w:rPr>
        <w:t>TLD equivalent process. </w:t>
      </w:r>
      <w:r w:rsidRPr="005536F6">
        <w:rPr>
          <w:rFonts w:ascii="Calibri" w:hAnsi="Calibri"/>
          <w:sz w:val="22"/>
        </w:rPr>
        <w:t>The registrar must be involved or exclusively manage the function.</w:t>
      </w:r>
    </w:p>
    <w:p w:rsidR="005536F6" w:rsidRDefault="005536F6" w:rsidP="005536F6">
      <w:pPr>
        <w:pStyle w:val="NormalWeb"/>
        <w:numPr>
          <w:ilvl w:val="0"/>
          <w:numId w:val="33"/>
        </w:numPr>
        <w:spacing w:before="2" w:after="2"/>
        <w:rPr>
          <w:rFonts w:ascii="Calibri" w:hAnsi="Calibri"/>
          <w:sz w:val="22"/>
        </w:rPr>
      </w:pPr>
      <w:r w:rsidRPr="005536F6">
        <w:rPr>
          <w:rFonts w:ascii="Calibri" w:hAnsi="Calibri"/>
          <w:sz w:val="22"/>
        </w:rPr>
        <w:t>Eligibility tests, which may be applicable to sTLDs or new "Community TLDs", can be a part of this proc</w:t>
      </w:r>
      <w:r w:rsidR="00D16CA7">
        <w:rPr>
          <w:rFonts w:ascii="Calibri" w:hAnsi="Calibri"/>
          <w:sz w:val="22"/>
        </w:rPr>
        <w:t xml:space="preserve">ess or a </w:t>
      </w:r>
      <w:r w:rsidR="003E7492">
        <w:rPr>
          <w:rFonts w:ascii="Calibri" w:hAnsi="Calibri"/>
          <w:sz w:val="22"/>
        </w:rPr>
        <w:t>stand-alone</w:t>
      </w:r>
      <w:r w:rsidR="00D16CA7">
        <w:rPr>
          <w:rFonts w:ascii="Calibri" w:hAnsi="Calibri"/>
          <w:sz w:val="22"/>
        </w:rPr>
        <w:t xml:space="preserve"> procedure.</w:t>
      </w:r>
      <w:r w:rsidRPr="005536F6">
        <w:rPr>
          <w:rFonts w:ascii="Calibri" w:hAnsi="Calibri"/>
          <w:sz w:val="22"/>
        </w:rPr>
        <w:t xml:space="preserve"> For ccTLDs that test eligibility, the process </w:t>
      </w:r>
      <w:r w:rsidR="00D16CA7">
        <w:rPr>
          <w:rFonts w:ascii="Calibri" w:hAnsi="Calibri"/>
          <w:sz w:val="22"/>
        </w:rPr>
        <w:t>appeared to be no</w:t>
      </w:r>
      <w:r w:rsidRPr="005536F6">
        <w:rPr>
          <w:rFonts w:ascii="Calibri" w:hAnsi="Calibri"/>
          <w:sz w:val="22"/>
        </w:rPr>
        <w:t xml:space="preserve"> differ</w:t>
      </w:r>
      <w:r w:rsidR="00D16CA7">
        <w:rPr>
          <w:rFonts w:ascii="Calibri" w:hAnsi="Calibri"/>
          <w:sz w:val="22"/>
        </w:rPr>
        <w:t>ent</w:t>
      </w:r>
      <w:r w:rsidRPr="005536F6">
        <w:rPr>
          <w:rFonts w:ascii="Calibri" w:hAnsi="Calibri"/>
          <w:sz w:val="22"/>
        </w:rPr>
        <w:t xml:space="preserve"> from those used for initial registrations.</w:t>
      </w:r>
    </w:p>
    <w:p w:rsidR="005536F6" w:rsidRDefault="005536F6" w:rsidP="005536F6">
      <w:pPr>
        <w:pStyle w:val="NormalWeb"/>
        <w:numPr>
          <w:ilvl w:val="0"/>
          <w:numId w:val="33"/>
        </w:numPr>
        <w:spacing w:before="2" w:after="2"/>
        <w:rPr>
          <w:rFonts w:ascii="Calibri" w:hAnsi="Calibri"/>
          <w:sz w:val="22"/>
        </w:rPr>
      </w:pPr>
      <w:r w:rsidRPr="005536F6">
        <w:rPr>
          <w:rFonts w:ascii="Calibri" w:hAnsi="Calibri"/>
          <w:sz w:val="22"/>
        </w:rPr>
        <w:t>Some ccTLDs notify the old and new registrant, while others require confirmation or authorization.</w:t>
      </w:r>
    </w:p>
    <w:p w:rsidR="005E73AB" w:rsidRPr="005536F6" w:rsidRDefault="005536F6" w:rsidP="005536F6">
      <w:pPr>
        <w:pStyle w:val="NormalWeb"/>
        <w:numPr>
          <w:ilvl w:val="0"/>
          <w:numId w:val="33"/>
        </w:numPr>
        <w:spacing w:before="2" w:after="2"/>
        <w:rPr>
          <w:rFonts w:ascii="Calibri" w:hAnsi="Calibri"/>
          <w:sz w:val="22"/>
        </w:rPr>
      </w:pPr>
      <w:r>
        <w:rPr>
          <w:rFonts w:ascii="Calibri" w:hAnsi="Calibri"/>
          <w:sz w:val="22"/>
        </w:rPr>
        <w:t>Some</w:t>
      </w:r>
      <w:r w:rsidRPr="005536F6">
        <w:rPr>
          <w:rFonts w:ascii="Calibri" w:hAnsi="Calibri"/>
          <w:sz w:val="22"/>
        </w:rPr>
        <w:t xml:space="preserve"> ccTLD had recently changed its process to offer more flexibility, and </w:t>
      </w:r>
      <w:r w:rsidR="0006287B">
        <w:rPr>
          <w:rFonts w:ascii="Calibri" w:hAnsi="Calibri"/>
          <w:sz w:val="22"/>
        </w:rPr>
        <w:t>in</w:t>
      </w:r>
      <w:r w:rsidR="00D16CA7">
        <w:rPr>
          <w:rFonts w:ascii="Calibri" w:hAnsi="Calibri"/>
          <w:sz w:val="22"/>
        </w:rPr>
        <w:t xml:space="preserve"> their </w:t>
      </w:r>
      <w:r w:rsidR="0006287B">
        <w:rPr>
          <w:rFonts w:ascii="Calibri" w:hAnsi="Calibri"/>
          <w:sz w:val="22"/>
        </w:rPr>
        <w:t>opinion, as shared during the meeting between the WG and the ccNSO</w:t>
      </w:r>
      <w:r w:rsidR="00D16CA7">
        <w:rPr>
          <w:rFonts w:ascii="Calibri" w:hAnsi="Calibri"/>
          <w:sz w:val="22"/>
        </w:rPr>
        <w:t xml:space="preserve">, </w:t>
      </w:r>
      <w:r w:rsidRPr="005536F6">
        <w:rPr>
          <w:rFonts w:ascii="Calibri" w:hAnsi="Calibri"/>
          <w:sz w:val="22"/>
        </w:rPr>
        <w:t>this change ha</w:t>
      </w:r>
      <w:r w:rsidR="003E7492">
        <w:rPr>
          <w:rFonts w:ascii="Calibri" w:hAnsi="Calibri"/>
          <w:sz w:val="22"/>
        </w:rPr>
        <w:t>d</w:t>
      </w:r>
      <w:r w:rsidRPr="005536F6">
        <w:rPr>
          <w:rFonts w:ascii="Calibri" w:hAnsi="Calibri"/>
          <w:sz w:val="22"/>
        </w:rPr>
        <w:t xml:space="preserve"> been positively received by registrars and registrants. </w:t>
      </w:r>
    </w:p>
    <w:p w:rsidR="00BA663D" w:rsidRDefault="00BA663D" w:rsidP="004C70A4">
      <w:pPr>
        <w:pStyle w:val="NormalWeb"/>
        <w:spacing w:before="2" w:after="2"/>
        <w:rPr>
          <w:rFonts w:ascii="Calibri" w:hAnsi="Calibri"/>
          <w:sz w:val="22"/>
        </w:rPr>
      </w:pPr>
    </w:p>
    <w:p w:rsidR="00BA663D" w:rsidRPr="00BA663D" w:rsidDel="009158A0" w:rsidRDefault="00BA663D" w:rsidP="004C70A4">
      <w:pPr>
        <w:pStyle w:val="NormalWeb"/>
        <w:spacing w:before="2" w:after="2"/>
        <w:rPr>
          <w:rFonts w:ascii="Calibri" w:hAnsi="Calibri"/>
          <w:i/>
          <w:sz w:val="22"/>
        </w:rPr>
      </w:pPr>
      <w:r w:rsidRPr="00BA663D">
        <w:rPr>
          <w:rFonts w:ascii="Calibri" w:hAnsi="Calibri" w:cs="Arial"/>
          <w:i/>
          <w:sz w:val="22"/>
          <w:szCs w:val="24"/>
          <w:lang w:val="en-US"/>
        </w:rPr>
        <w:t>Review of locking procedures, as described in Reasons for Denial #8 and #9</w:t>
      </w:r>
    </w:p>
    <w:p w:rsidR="00130829" w:rsidRDefault="00D01697" w:rsidP="00D01697">
      <w:pPr>
        <w:pStyle w:val="NormalWeb"/>
        <w:spacing w:before="2" w:after="2"/>
        <w:rPr>
          <w:ins w:id="322" w:author="Marika Konings" w:date="2012-05-30T11:07:00Z"/>
          <w:rFonts w:ascii="Calibri" w:hAnsi="Calibri"/>
          <w:sz w:val="22"/>
        </w:rPr>
      </w:pPr>
      <w:r w:rsidRPr="00D01697">
        <w:rPr>
          <w:rFonts w:ascii="Calibri" w:hAnsi="Calibri"/>
          <w:sz w:val="22"/>
        </w:rPr>
        <w:t></w:t>
      </w:r>
      <w:r w:rsidRPr="00D01697">
        <w:rPr>
          <w:rFonts w:ascii="Calibri" w:hAnsi="Calibri"/>
          <w:sz w:val="22"/>
        </w:rPr>
        <w:t></w:t>
      </w:r>
      <w:r w:rsidRPr="00D01697">
        <w:rPr>
          <w:rFonts w:ascii="Calibri" w:hAnsi="Calibri"/>
          <w:sz w:val="22"/>
        </w:rPr>
        <w:t></w:t>
      </w:r>
      <w:r w:rsidRPr="00D01697">
        <w:rPr>
          <w:rFonts w:ascii="Calibri" w:hAnsi="Calibri"/>
          <w:sz w:val="22"/>
        </w:rPr>
        <w:t></w:t>
      </w:r>
      <w:hyperlink r:id="rId39" w:history="1">
        <w:r w:rsidR="00E919A7" w:rsidRPr="00E919A7">
          <w:rPr>
            <w:rStyle w:val="Hyperlink"/>
            <w:rFonts w:ascii="Calibri" w:hAnsi="Calibri"/>
            <w:sz w:val="22"/>
          </w:rPr>
          <w:t>IRTP</w:t>
        </w:r>
      </w:hyperlink>
      <w:r w:rsidRPr="00D01697">
        <w:rPr>
          <w:rFonts w:ascii="Calibri" w:hAnsi="Calibri"/>
          <w:sz w:val="22"/>
        </w:rPr>
        <w:t></w:t>
      </w:r>
      <w:r>
        <w:rPr>
          <w:rFonts w:ascii="Calibri" w:hAnsi="Calibri"/>
          <w:sz w:val="22"/>
        </w:rPr>
        <w:t xml:space="preserve">provides for various reasons for which a registrar may deny a transfer including reason for denial #8 - </w:t>
      </w:r>
      <w:r w:rsidRPr="00D01697">
        <w:rPr>
          <w:rFonts w:ascii="Calibri" w:hAnsi="Calibri"/>
          <w:sz w:val="22"/>
        </w:rPr>
        <w:t>The transfer was requested within 60 days of the creation date as shown in the registry Wh</w:t>
      </w:r>
      <w:r>
        <w:rPr>
          <w:rFonts w:ascii="Calibri" w:hAnsi="Calibri"/>
          <w:sz w:val="22"/>
        </w:rPr>
        <w:t xml:space="preserve">ois record for the domain name, and #9 - </w:t>
      </w:r>
      <w:r w:rsidRPr="00D01697">
        <w:rPr>
          <w:rFonts w:ascii="Calibri" w:hAnsi="Calibri"/>
          <w:sz w:val="22"/>
        </w:rPr>
        <w:t xml:space="preserve">A domain name is within 60 days (or a lesser period to be determined) after being transferred (apart from being transferred back to the original Registrar </w:t>
      </w:r>
      <w:r w:rsidRPr="00D01697">
        <w:rPr>
          <w:rFonts w:ascii="Calibri" w:hAnsi="Calibri"/>
          <w:sz w:val="22"/>
        </w:rPr>
        <w:lastRenderedPageBreak/>
        <w:t>in cases where both Registrars so agree and/or where a decision in the dispute resolution process so directs). "Transferred" shall only mean that an inter-registrar transfer has occurred in accordance with the procedures of this policy.</w:t>
      </w:r>
      <w:r>
        <w:rPr>
          <w:rFonts w:ascii="Calibri" w:hAnsi="Calibri"/>
          <w:sz w:val="22"/>
        </w:rPr>
        <w:t xml:space="preserve"> </w:t>
      </w:r>
    </w:p>
    <w:p w:rsidR="00130829" w:rsidRDefault="00130829" w:rsidP="00D01697">
      <w:pPr>
        <w:pStyle w:val="NormalWeb"/>
        <w:spacing w:before="2" w:after="2"/>
        <w:rPr>
          <w:ins w:id="323" w:author="Marika Konings" w:date="2012-05-30T11:07:00Z"/>
          <w:rFonts w:ascii="Calibri" w:hAnsi="Calibri"/>
          <w:sz w:val="22"/>
        </w:rPr>
      </w:pPr>
    </w:p>
    <w:p w:rsidR="004C70A4" w:rsidRDefault="00D01697" w:rsidP="00D01697">
      <w:pPr>
        <w:pStyle w:val="NormalWeb"/>
        <w:spacing w:before="2" w:after="2"/>
        <w:rPr>
          <w:rFonts w:ascii="Calibri" w:hAnsi="Calibri"/>
          <w:sz w:val="22"/>
        </w:rPr>
      </w:pPr>
      <w:r>
        <w:rPr>
          <w:rFonts w:ascii="Calibri" w:hAnsi="Calibri"/>
          <w:sz w:val="22"/>
        </w:rPr>
        <w:t xml:space="preserve">The WG reviewed these specific reasons for denial as prescribed in the charter question and </w:t>
      </w:r>
      <w:del w:id="324" w:author="Marika Konings" w:date="2012-05-30T11:07:00Z">
        <w:r w:rsidDel="00130829">
          <w:rPr>
            <w:rFonts w:ascii="Calibri" w:hAnsi="Calibri"/>
            <w:sz w:val="22"/>
          </w:rPr>
          <w:delText xml:space="preserve">concluded </w:delText>
        </w:r>
      </w:del>
      <w:ins w:id="325" w:author="Marika Konings" w:date="2012-05-30T11:07:00Z">
        <w:r w:rsidR="00130829">
          <w:rPr>
            <w:rFonts w:ascii="Calibri" w:hAnsi="Calibri"/>
            <w:sz w:val="22"/>
          </w:rPr>
          <w:t xml:space="preserve">specifically discussed whether reason for denial #9 should also apply to a change of registrant, i.e. following a change of registrant, </w:t>
        </w:r>
      </w:ins>
      <w:ins w:id="326" w:author="Marika Konings" w:date="2012-05-30T11:10:00Z">
        <w:r w:rsidR="00F1053B">
          <w:rPr>
            <w:rFonts w:ascii="Calibri" w:hAnsi="Calibri"/>
            <w:sz w:val="22"/>
          </w:rPr>
          <w:t>it should not be</w:t>
        </w:r>
      </w:ins>
      <w:ins w:id="327" w:author="Marika Konings" w:date="2012-05-30T11:07:00Z">
        <w:r w:rsidR="00130829">
          <w:rPr>
            <w:rFonts w:ascii="Calibri" w:hAnsi="Calibri"/>
            <w:sz w:val="22"/>
          </w:rPr>
          <w:t xml:space="preserve"> possible to initiate a change of registrar for a 60-day time period. As explained below in further detail, the WG has not taken a final </w:t>
        </w:r>
      </w:ins>
      <w:ins w:id="328" w:author="Marika Konings" w:date="2012-05-30T11:09:00Z">
        <w:r w:rsidR="00130829">
          <w:rPr>
            <w:rFonts w:ascii="Calibri" w:hAnsi="Calibri"/>
            <w:sz w:val="22"/>
          </w:rPr>
          <w:t>decision</w:t>
        </w:r>
      </w:ins>
      <w:ins w:id="329" w:author="Marika Konings" w:date="2012-05-30T11:07:00Z">
        <w:r w:rsidR="00130829">
          <w:rPr>
            <w:rFonts w:ascii="Calibri" w:hAnsi="Calibri"/>
            <w:sz w:val="22"/>
          </w:rPr>
          <w:t xml:space="preserve"> </w:t>
        </w:r>
      </w:ins>
      <w:ins w:id="330" w:author="Marika Konings" w:date="2012-05-30T11:09:00Z">
        <w:r w:rsidR="00130829">
          <w:rPr>
            <w:rFonts w:ascii="Calibri" w:hAnsi="Calibri"/>
            <w:sz w:val="22"/>
          </w:rPr>
          <w:t xml:space="preserve">yet on whether such a restriction should apply, and if so, what form it should take. </w:t>
        </w:r>
      </w:ins>
      <w:del w:id="331" w:author="Marika Konings" w:date="2012-05-30T11:09:00Z">
        <w:r w:rsidDel="00130829">
          <w:rPr>
            <w:rFonts w:ascii="Calibri" w:hAnsi="Calibri"/>
            <w:sz w:val="22"/>
          </w:rPr>
          <w:delText>that [</w:delText>
        </w:r>
        <w:r w:rsidRPr="00D01697" w:rsidDel="00130829">
          <w:rPr>
            <w:rFonts w:ascii="Calibri" w:hAnsi="Calibri"/>
            <w:sz w:val="22"/>
            <w:highlight w:val="yellow"/>
          </w:rPr>
          <w:delText>TO BE COMPLETED</w:delText>
        </w:r>
        <w:r w:rsidDel="00130829">
          <w:rPr>
            <w:rFonts w:ascii="Calibri" w:hAnsi="Calibri"/>
            <w:sz w:val="22"/>
          </w:rPr>
          <w:delText>].</w:delText>
        </w:r>
      </w:del>
    </w:p>
    <w:p w:rsidR="00F827DB" w:rsidRDefault="00F827DB" w:rsidP="00D01697">
      <w:pPr>
        <w:pStyle w:val="NormalWeb"/>
        <w:spacing w:before="2" w:after="2"/>
        <w:rPr>
          <w:rFonts w:ascii="Calibri" w:hAnsi="Calibri"/>
          <w:i/>
          <w:sz w:val="22"/>
        </w:rPr>
      </w:pPr>
    </w:p>
    <w:p w:rsidR="001A3E0F" w:rsidRPr="00BB4530" w:rsidRDefault="001A3E0F" w:rsidP="001A3E0F">
      <w:pPr>
        <w:pStyle w:val="NormalWeb"/>
        <w:spacing w:before="2" w:after="2"/>
        <w:rPr>
          <w:ins w:id="332" w:author="Marika Konings" w:date="2012-05-31T10:18:00Z"/>
          <w:rFonts w:ascii="Calibri" w:hAnsi="Calibri"/>
          <w:i/>
          <w:sz w:val="22"/>
        </w:rPr>
      </w:pPr>
      <w:ins w:id="333" w:author="Marika Konings" w:date="2012-05-31T10:18:00Z">
        <w:r w:rsidRPr="00BB4530">
          <w:rPr>
            <w:rFonts w:ascii="Calibri" w:hAnsi="Calibri"/>
            <w:i/>
            <w:sz w:val="22"/>
          </w:rPr>
          <w:t>Proposed “Change of Control” Process for gTLDs</w:t>
        </w:r>
      </w:ins>
    </w:p>
    <w:p w:rsidR="001A3E0F" w:rsidRDefault="001A3E0F" w:rsidP="001A3E0F">
      <w:pPr>
        <w:pStyle w:val="NormalWeb"/>
        <w:spacing w:before="2" w:after="2"/>
        <w:rPr>
          <w:ins w:id="334" w:author="Marika Konings" w:date="2012-05-31T10:18:00Z"/>
          <w:rFonts w:ascii="Calibri" w:hAnsi="Calibri"/>
          <w:sz w:val="22"/>
        </w:rPr>
      </w:pPr>
      <w:ins w:id="335" w:author="Marika Konings" w:date="2012-05-31T10:18:00Z">
        <w:r>
          <w:rPr>
            <w:rFonts w:ascii="Calibri" w:hAnsi="Calibri"/>
            <w:sz w:val="22"/>
          </w:rPr>
          <w:t>Having concluded that there could be benefits in developing a standalone process for a “change of control” or “change of registrant”, the WG proceeded by developing a list of requirements that such a process should meet. These include:</w:t>
        </w:r>
      </w:ins>
    </w:p>
    <w:p w:rsidR="001A3E0F" w:rsidRDefault="001A3E0F" w:rsidP="001A3E0F">
      <w:pPr>
        <w:pStyle w:val="NormalWeb"/>
        <w:numPr>
          <w:ilvl w:val="0"/>
          <w:numId w:val="37"/>
        </w:numPr>
        <w:spacing w:before="2" w:after="2"/>
        <w:rPr>
          <w:ins w:id="336" w:author="Marika Konings" w:date="2012-05-31T10:18:00Z"/>
          <w:rFonts w:ascii="Calibri" w:hAnsi="Calibri"/>
          <w:sz w:val="22"/>
        </w:rPr>
      </w:pPr>
      <w:ins w:id="337" w:author="Marika Konings" w:date="2012-05-31T10:18:00Z">
        <w:r>
          <w:rPr>
            <w:rFonts w:ascii="Calibri" w:hAnsi="Calibri"/>
            <w:sz w:val="22"/>
          </w:rPr>
          <w:t xml:space="preserve">Both the prior registrant as well as the new registrant need to authorize the change of registrant. Such authorization could also be provided by the prior registrant in the form of pre-approval or via a proxy.  </w:t>
        </w:r>
      </w:ins>
    </w:p>
    <w:p w:rsidR="001A3E0F" w:rsidRDefault="001A3E0F" w:rsidP="001A3E0F">
      <w:pPr>
        <w:pStyle w:val="NormalWeb"/>
        <w:numPr>
          <w:ilvl w:val="0"/>
          <w:numId w:val="37"/>
        </w:numPr>
        <w:spacing w:before="2" w:after="2"/>
        <w:rPr>
          <w:ins w:id="338" w:author="Marika Konings" w:date="2012-05-31T10:18:00Z"/>
          <w:rFonts w:ascii="Calibri" w:hAnsi="Calibri"/>
          <w:sz w:val="22"/>
        </w:rPr>
      </w:pPr>
      <w:ins w:id="339" w:author="Marika Konings" w:date="2012-05-31T10:18:00Z">
        <w:r>
          <w:rPr>
            <w:rFonts w:ascii="Calibri" w:hAnsi="Calibri"/>
            <w:sz w:val="22"/>
          </w:rPr>
          <w:t>A change of registrant cannot take place simultaneously with a change of registrar. If both changes need to be made, a change of registrar (IRTP) needs to be completed prior to initiating the change of registrant</w:t>
        </w:r>
      </w:ins>
    </w:p>
    <w:p w:rsidR="001A3E0F" w:rsidRDefault="001A3E0F" w:rsidP="001A3E0F">
      <w:pPr>
        <w:pStyle w:val="NormalWeb"/>
        <w:numPr>
          <w:ilvl w:val="0"/>
          <w:numId w:val="37"/>
        </w:numPr>
        <w:rPr>
          <w:ins w:id="340" w:author="Marika Konings" w:date="2012-05-31T10:18:00Z"/>
          <w:rFonts w:ascii="Calibri" w:hAnsi="Calibri"/>
          <w:sz w:val="22"/>
        </w:rPr>
      </w:pPr>
      <w:ins w:id="341" w:author="Marika Konings" w:date="2012-05-31T10:18:00Z">
        <w:r w:rsidRPr="00DC5818">
          <w:rPr>
            <w:rFonts w:ascii="Calibri" w:hAnsi="Calibri"/>
            <w:sz w:val="22"/>
          </w:rPr>
          <w:t>The WG also noted that any such process should not create an unfair advantage/disadvantage for any of the segments active in the domain name industry and noted that it should neither prevent innovation and differentiation amongst registrars.</w:t>
        </w:r>
      </w:ins>
    </w:p>
    <w:p w:rsidR="001A3E0F" w:rsidRDefault="001A3E0F" w:rsidP="001A3E0F">
      <w:pPr>
        <w:pStyle w:val="NormalWeb"/>
        <w:rPr>
          <w:ins w:id="342" w:author="Marika Konings" w:date="2012-05-31T10:18:00Z"/>
          <w:rFonts w:ascii="Calibri" w:hAnsi="Calibri"/>
          <w:sz w:val="22"/>
        </w:rPr>
      </w:pPr>
    </w:p>
    <w:p w:rsidR="001A3E0F" w:rsidRDefault="001A3E0F" w:rsidP="001A3E0F">
      <w:pPr>
        <w:pStyle w:val="NormalWeb"/>
        <w:rPr>
          <w:ins w:id="343" w:author="Marika Konings" w:date="2012-05-31T10:18:00Z"/>
          <w:rFonts w:ascii="Calibri" w:hAnsi="Calibri"/>
          <w:sz w:val="22"/>
        </w:rPr>
      </w:pPr>
      <w:ins w:id="344" w:author="Marika Konings" w:date="2012-05-31T10:18:00Z">
        <w:r>
          <w:rPr>
            <w:rFonts w:ascii="Calibri" w:hAnsi="Calibri"/>
            <w:sz w:val="22"/>
          </w:rPr>
          <w:t>The Working Group also discussed extensively whether there should be any restrictions in place that would prevent a change of registrar immediately following a change of registrant. In this discussion, the following two views were put forward, with view A receiving strong support, but also significant opposition as expressed in view B:</w:t>
        </w:r>
      </w:ins>
    </w:p>
    <w:p w:rsidR="001A3E0F" w:rsidRDefault="001A3E0F" w:rsidP="001A3E0F">
      <w:pPr>
        <w:pStyle w:val="NormalWeb"/>
        <w:numPr>
          <w:ilvl w:val="0"/>
          <w:numId w:val="38"/>
        </w:numPr>
        <w:rPr>
          <w:ins w:id="345" w:author="Marika Konings" w:date="2012-05-31T10:18:00Z"/>
          <w:rFonts w:ascii="Calibri" w:hAnsi="Calibri"/>
          <w:sz w:val="22"/>
        </w:rPr>
      </w:pPr>
      <w:ins w:id="346" w:author="Marika Konings" w:date="2012-05-31T10:18:00Z">
        <w:r>
          <w:rPr>
            <w:rFonts w:ascii="Calibri" w:hAnsi="Calibri"/>
            <w:sz w:val="22"/>
          </w:rPr>
          <w:lastRenderedPageBreak/>
          <w:t xml:space="preserve">View A: Following a change of registrant, the domain name cannot be transferred to another registrar for 60 days to avoid registrar hopping in case of a domain name hijacking. Those supporting this view reviewed the use cases that would could occur in this scenario and observed that </w:t>
        </w:r>
        <w:r w:rsidRPr="00F072A8">
          <w:rPr>
            <w:rFonts w:ascii="Calibri" w:hAnsi="Calibri"/>
            <w:sz w:val="22"/>
          </w:rPr>
          <w:t>there is no impact in an overwhelming majority of cases, a moderately negative ease-of-use impact on a small proportion of domain-investor transactions, and an extremely positive impact on an equally small number of registrants who avoid catastrophic harm</w:t>
        </w:r>
        <w:r>
          <w:rPr>
            <w:rFonts w:ascii="Calibri" w:hAnsi="Calibri"/>
            <w:sz w:val="22"/>
          </w:rPr>
          <w:t xml:space="preserve"> (see </w:t>
        </w:r>
        <w:r>
          <w:rPr>
            <w:rFonts w:ascii="Calibri" w:hAnsi="Calibri"/>
            <w:sz w:val="22"/>
          </w:rPr>
          <w:fldChar w:fldCharType="begin"/>
        </w:r>
        <w:r>
          <w:rPr>
            <w:rFonts w:ascii="Calibri" w:hAnsi="Calibri"/>
            <w:sz w:val="22"/>
          </w:rPr>
          <w:instrText xml:space="preserve"> HYPERLINK "</w:instrText>
        </w:r>
        <w:r w:rsidRPr="00F072A8">
          <w:rPr>
            <w:rFonts w:ascii="Calibri" w:hAnsi="Calibri"/>
            <w:sz w:val="22"/>
          </w:rPr>
          <w:instrText>http://forum.icann.org/lists/gnso-irtpc/msg00248.html</w:instrText>
        </w:r>
        <w:r>
          <w:rPr>
            <w:rFonts w:ascii="Calibri" w:hAnsi="Calibri"/>
            <w:sz w:val="22"/>
          </w:rPr>
          <w:instrText xml:space="preserve">" </w:instrText>
        </w:r>
      </w:ins>
      <w:r>
        <w:rPr>
          <w:rFonts w:ascii="Calibri" w:hAnsi="Calibri"/>
          <w:sz w:val="22"/>
        </w:rPr>
      </w:r>
      <w:ins w:id="347" w:author="Marika Konings" w:date="2012-05-31T10:18:00Z">
        <w:r>
          <w:rPr>
            <w:rFonts w:ascii="Calibri" w:hAnsi="Calibri"/>
            <w:sz w:val="22"/>
          </w:rPr>
          <w:fldChar w:fldCharType="separate"/>
        </w:r>
        <w:r w:rsidRPr="008673E1">
          <w:rPr>
            <w:rStyle w:val="Hyperlink"/>
            <w:rFonts w:ascii="Calibri" w:hAnsi="Calibri"/>
            <w:sz w:val="22"/>
          </w:rPr>
          <w:t>http://forum.icann.org/lists/gnso-irtpc/msg00248.html</w:t>
        </w:r>
        <w:r>
          <w:rPr>
            <w:rFonts w:ascii="Calibri" w:hAnsi="Calibri"/>
            <w:sz w:val="22"/>
          </w:rPr>
          <w:fldChar w:fldCharType="end"/>
        </w:r>
        <w:r>
          <w:rPr>
            <w:rFonts w:ascii="Calibri" w:hAnsi="Calibri"/>
            <w:sz w:val="22"/>
          </w:rPr>
          <w:t xml:space="preserve"> for further details)</w:t>
        </w:r>
        <w:r w:rsidRPr="00F072A8">
          <w:rPr>
            <w:rFonts w:ascii="Calibri" w:hAnsi="Calibri"/>
            <w:sz w:val="22"/>
          </w:rPr>
          <w:t>.</w:t>
        </w:r>
      </w:ins>
    </w:p>
    <w:p w:rsidR="001A3E0F" w:rsidRDefault="001A3E0F" w:rsidP="001A3E0F">
      <w:pPr>
        <w:pStyle w:val="NormalWeb"/>
        <w:numPr>
          <w:ilvl w:val="0"/>
          <w:numId w:val="38"/>
        </w:numPr>
        <w:rPr>
          <w:ins w:id="348" w:author="Marika Konings" w:date="2012-05-31T10:18:00Z"/>
          <w:rFonts w:ascii="Calibri" w:hAnsi="Calibri"/>
          <w:sz w:val="22"/>
        </w:rPr>
      </w:pPr>
      <w:ins w:id="349" w:author="Marika Konings" w:date="2012-05-31T10:18:00Z">
        <w:r>
          <w:rPr>
            <w:rFonts w:ascii="Calibri" w:hAnsi="Calibri"/>
            <w:sz w:val="22"/>
          </w:rPr>
          <w:t>View B: There should be no restrictions in place to change registrars immediately following a change of registrant. Those supporting this view noted that (a) the workgroup has not conducted any quantitative analysis to capture actual data on the scope of the problem, (b) IRTP-B recently instituted actions to reduce the incidence of hijacking and these changes should be measured for effectiveness prior to reacting with further changes, (c) a 60-day lock is an unnecessary inconvenience to the hundreds of thousands of secondary market transactions that occur every year, and (d) those TLDs that at the Registry level implement a 60-day transfer lock and less liquid than those TLDs that do not so a universal 60-day lock could by definition negatively impact the liquidity of the entire secondary market for domain names.</w:t>
        </w:r>
        <w:r w:rsidRPr="00F072A8">
          <w:rPr>
            <w:rFonts w:ascii="Calibri" w:hAnsi="Calibri"/>
            <w:sz w:val="22"/>
          </w:rPr>
          <w:t> </w:t>
        </w:r>
      </w:ins>
    </w:p>
    <w:p w:rsidR="001A3E0F" w:rsidRDefault="001A3E0F" w:rsidP="001A3E0F">
      <w:pPr>
        <w:pStyle w:val="NormalWeb"/>
        <w:rPr>
          <w:ins w:id="350" w:author="Marika Konings" w:date="2012-05-31T10:18:00Z"/>
          <w:rFonts w:ascii="Calibri" w:hAnsi="Calibri"/>
          <w:sz w:val="22"/>
        </w:rPr>
      </w:pPr>
    </w:p>
    <w:p w:rsidR="001A3E0F" w:rsidRPr="00F072A8" w:rsidRDefault="001A3E0F" w:rsidP="001A3E0F">
      <w:pPr>
        <w:pStyle w:val="NormalWeb"/>
        <w:rPr>
          <w:ins w:id="351" w:author="Marika Konings" w:date="2012-05-31T10:18:00Z"/>
          <w:rFonts w:ascii="Calibri" w:hAnsi="Calibri"/>
          <w:sz w:val="22"/>
        </w:rPr>
      </w:pPr>
      <w:ins w:id="352" w:author="Marika Konings" w:date="2012-05-31T10:18:00Z">
        <w:r>
          <w:rPr>
            <w:rFonts w:ascii="Calibri" w:hAnsi="Calibri"/>
            <w:sz w:val="22"/>
          </w:rPr>
          <w:t>A third and possible compromise proposal was suggested, and even though the WG did not have sufficient time to discuss this possible compromise in detail, it would like to include</w:t>
        </w:r>
      </w:ins>
      <w:ins w:id="353" w:author="Marika Konings" w:date="2012-05-31T10:19:00Z">
        <w:r>
          <w:rPr>
            <w:rFonts w:ascii="Calibri" w:hAnsi="Calibri"/>
            <w:sz w:val="22"/>
          </w:rPr>
          <w:t xml:space="preserve"> it here</w:t>
        </w:r>
      </w:ins>
      <w:ins w:id="354" w:author="Marika Konings" w:date="2012-05-31T10:18:00Z">
        <w:r>
          <w:rPr>
            <w:rFonts w:ascii="Calibri" w:hAnsi="Calibri"/>
            <w:sz w:val="22"/>
          </w:rPr>
          <w:t xml:space="preserve"> in order to obtain public comment on this possible compromise for further review and discussion as part of the deliberations on the Final Report:</w:t>
        </w:r>
      </w:ins>
    </w:p>
    <w:p w:rsidR="001A3E0F" w:rsidRDefault="001A3E0F" w:rsidP="001A3E0F">
      <w:pPr>
        <w:pStyle w:val="NormalWeb"/>
        <w:numPr>
          <w:ilvl w:val="0"/>
          <w:numId w:val="38"/>
        </w:numPr>
        <w:rPr>
          <w:ins w:id="355" w:author="Marika Konings" w:date="2012-05-31T10:18:00Z"/>
          <w:rFonts w:ascii="Calibri" w:hAnsi="Calibri"/>
          <w:sz w:val="22"/>
        </w:rPr>
      </w:pPr>
      <w:ins w:id="356" w:author="Marika Konings" w:date="2012-05-31T10:18:00Z">
        <w:r>
          <w:rPr>
            <w:rFonts w:ascii="Calibri" w:hAnsi="Calibri"/>
            <w:sz w:val="22"/>
          </w:rPr>
          <w:t xml:space="preserve">Following a change of registrant, the default is that domain name cannot be transferred to another registrar for 60 days to protect registrants against possible harms arising from domain hijacking. However the option to opt out of this restriction (with standard notice to all registrants of the associated risks) is provided in order to meet the needs registrants who are concerned about the negative effect on movability of domain name registrations.  </w:t>
        </w:r>
      </w:ins>
    </w:p>
    <w:p w:rsidR="001A3E0F" w:rsidRDefault="001A3E0F" w:rsidP="001A3E0F">
      <w:pPr>
        <w:pStyle w:val="NormalWeb"/>
        <w:rPr>
          <w:ins w:id="357" w:author="Marika Konings" w:date="2012-05-31T10:18:00Z"/>
          <w:rFonts w:ascii="Calibri" w:hAnsi="Calibri"/>
          <w:sz w:val="22"/>
        </w:rPr>
      </w:pPr>
    </w:p>
    <w:p w:rsidR="001A3E0F" w:rsidRDefault="001A3E0F" w:rsidP="001A3E0F">
      <w:pPr>
        <w:pStyle w:val="NormalWeb"/>
        <w:rPr>
          <w:ins w:id="358" w:author="Marika Konings" w:date="2012-05-31T10:18:00Z"/>
          <w:rFonts w:ascii="Calibri" w:hAnsi="Calibri"/>
          <w:sz w:val="22"/>
        </w:rPr>
      </w:pPr>
      <w:ins w:id="359" w:author="Marika Konings" w:date="2012-05-31T10:18:00Z">
        <w:r>
          <w:rPr>
            <w:rFonts w:ascii="Calibri" w:hAnsi="Calibri"/>
            <w:sz w:val="22"/>
          </w:rPr>
          <w:t>At this stage, the WG is requesting input from the community on all three views outlined above to help inform its deliberations going forward.</w:t>
        </w:r>
      </w:ins>
    </w:p>
    <w:p w:rsidR="001A3E0F" w:rsidRDefault="001A3E0F" w:rsidP="001A3E0F">
      <w:pPr>
        <w:rPr>
          <w:ins w:id="360" w:author="Marika Konings" w:date="2012-05-31T10:18:00Z"/>
          <w:b/>
        </w:rPr>
      </w:pPr>
    </w:p>
    <w:p w:rsidR="001A3E0F" w:rsidRDefault="001A3E0F" w:rsidP="00BD75C5">
      <w:pPr>
        <w:pStyle w:val="NormalWeb"/>
        <w:rPr>
          <w:ins w:id="361" w:author="Marika Konings" w:date="2012-05-31T10:18:00Z"/>
          <w:b/>
        </w:rPr>
        <w:pPrChange w:id="362" w:author="Marika Konings" w:date="2012-05-31T10:30:00Z">
          <w:pPr/>
        </w:pPrChange>
      </w:pPr>
      <w:ins w:id="363" w:author="Marika Konings" w:date="2012-05-31T10:18:00Z">
        <w:r w:rsidRPr="00CC6CBE">
          <w:rPr>
            <w:rFonts w:ascii="Calibri" w:hAnsi="Calibri"/>
            <w:sz w:val="22"/>
          </w:rPr>
          <w:lastRenderedPageBreak/>
          <w:t>As a result of these deliberations, the WG has developed the following proposed process for a change of registrant</w:t>
        </w:r>
        <w:r w:rsidR="00BD75C5">
          <w:rPr>
            <w:rFonts w:ascii="Calibri" w:hAnsi="Calibri"/>
            <w:sz w:val="22"/>
          </w:rPr>
          <w:t>:</w:t>
        </w:r>
      </w:ins>
    </w:p>
    <w:p w:rsidR="001A3E0F" w:rsidRPr="00EF2D0F" w:rsidRDefault="001A3E0F" w:rsidP="001A3E0F">
      <w:pPr>
        <w:ind w:left="990" w:hanging="990"/>
        <w:rPr>
          <w:ins w:id="364" w:author="Marika Konings" w:date="2012-05-31T10:18:00Z"/>
          <w:rFonts w:ascii="Calibri" w:hAnsi="Calibri"/>
          <w:sz w:val="22"/>
          <w:szCs w:val="22"/>
        </w:rPr>
      </w:pPr>
      <w:ins w:id="365" w:author="Marika Konings" w:date="2012-05-31T10:18:00Z">
        <w:r w:rsidRPr="00EF2D0F">
          <w:rPr>
            <w:rFonts w:ascii="Calibri" w:hAnsi="Calibri"/>
            <w:sz w:val="22"/>
            <w:szCs w:val="22"/>
          </w:rPr>
          <w:t xml:space="preserve">STEP 0: </w:t>
        </w:r>
        <w:r w:rsidRPr="00EF2D0F">
          <w:rPr>
            <w:rFonts w:ascii="Calibri" w:hAnsi="Calibri"/>
            <w:sz w:val="22"/>
            <w:szCs w:val="22"/>
          </w:rPr>
          <w:tab/>
          <w:t>If the Prior and New Registrants are transferring the domain to a new registrar in conjunction with this Change of Registrant process, they must complete the Inter-Registrar Transfer prior to initiating the Change of Registrant process.</w:t>
        </w:r>
      </w:ins>
    </w:p>
    <w:p w:rsidR="001A3E0F" w:rsidRPr="00EF2D0F" w:rsidRDefault="001A3E0F" w:rsidP="001A3E0F">
      <w:pPr>
        <w:ind w:left="990" w:hanging="990"/>
        <w:rPr>
          <w:ins w:id="366" w:author="Marika Konings" w:date="2012-05-31T10:18:00Z"/>
          <w:rFonts w:ascii="Calibri" w:hAnsi="Calibri"/>
          <w:sz w:val="22"/>
          <w:szCs w:val="22"/>
        </w:rPr>
      </w:pPr>
    </w:p>
    <w:p w:rsidR="001A3E0F" w:rsidRPr="00EF2D0F" w:rsidRDefault="001A3E0F" w:rsidP="001A3E0F">
      <w:pPr>
        <w:ind w:left="990" w:hanging="990"/>
        <w:rPr>
          <w:ins w:id="367" w:author="Marika Konings" w:date="2012-05-31T10:18:00Z"/>
          <w:rFonts w:ascii="Calibri" w:hAnsi="Calibri"/>
          <w:sz w:val="22"/>
          <w:szCs w:val="22"/>
        </w:rPr>
      </w:pPr>
      <w:ins w:id="368" w:author="Marika Konings" w:date="2012-05-31T10:18:00Z">
        <w:r w:rsidRPr="00EF2D0F">
          <w:rPr>
            <w:rFonts w:ascii="Calibri" w:hAnsi="Calibri"/>
            <w:sz w:val="22"/>
            <w:szCs w:val="22"/>
          </w:rPr>
          <w:t xml:space="preserve">STEP 1: </w:t>
        </w:r>
        <w:r w:rsidRPr="00EF2D0F">
          <w:rPr>
            <w:rFonts w:ascii="Calibri" w:hAnsi="Calibri"/>
            <w:sz w:val="22"/>
            <w:szCs w:val="22"/>
          </w:rPr>
          <w:tab/>
          <w:t xml:space="preserve">Both Registrants authorize the change </w:t>
        </w:r>
      </w:ins>
    </w:p>
    <w:p w:rsidR="001A3E0F" w:rsidRPr="00EF2D0F" w:rsidRDefault="001A3E0F" w:rsidP="001A3E0F">
      <w:pPr>
        <w:pStyle w:val="ColorfulList-Accent1"/>
        <w:numPr>
          <w:ilvl w:val="0"/>
          <w:numId w:val="35"/>
        </w:numPr>
        <w:spacing w:line="360" w:lineRule="auto"/>
        <w:rPr>
          <w:ins w:id="369" w:author="Marika Konings" w:date="2012-05-31T10:18:00Z"/>
          <w:rFonts w:ascii="Calibri" w:hAnsi="Calibri"/>
          <w:sz w:val="22"/>
          <w:szCs w:val="22"/>
        </w:rPr>
      </w:pPr>
      <w:ins w:id="370" w:author="Marika Konings" w:date="2012-05-31T10:18:00Z">
        <w:r w:rsidRPr="00EF2D0F">
          <w:rPr>
            <w:rFonts w:ascii="Calibri" w:hAnsi="Calibri"/>
            <w:sz w:val="22"/>
            <w:szCs w:val="22"/>
          </w:rPr>
          <w:t xml:space="preserve">The </w:t>
        </w:r>
        <w:r>
          <w:rPr>
            <w:rFonts w:ascii="Calibri" w:hAnsi="Calibri"/>
            <w:sz w:val="22"/>
            <w:szCs w:val="22"/>
          </w:rPr>
          <w:t>Prior</w:t>
        </w:r>
        <w:r w:rsidRPr="00EF2D0F">
          <w:rPr>
            <w:rFonts w:ascii="Calibri" w:hAnsi="Calibri"/>
            <w:sz w:val="22"/>
            <w:szCs w:val="22"/>
          </w:rPr>
          <w:t xml:space="preserve"> Registrant produces and transmits Change of Registrant Credentials to the Gaining Registrant</w:t>
        </w:r>
      </w:ins>
    </w:p>
    <w:p w:rsidR="001A3E0F" w:rsidRPr="00EF2D0F" w:rsidRDefault="001A3E0F" w:rsidP="001A3E0F">
      <w:pPr>
        <w:pStyle w:val="ColorfulList-Accent1"/>
        <w:numPr>
          <w:ilvl w:val="0"/>
          <w:numId w:val="35"/>
        </w:numPr>
        <w:spacing w:line="360" w:lineRule="auto"/>
        <w:rPr>
          <w:ins w:id="371" w:author="Marika Konings" w:date="2012-05-31T10:18:00Z"/>
          <w:rFonts w:ascii="Calibri" w:hAnsi="Calibri"/>
          <w:sz w:val="22"/>
          <w:szCs w:val="22"/>
        </w:rPr>
      </w:pPr>
      <w:ins w:id="372" w:author="Marika Konings" w:date="2012-05-31T10:18:00Z">
        <w:r w:rsidRPr="00EF2D0F">
          <w:rPr>
            <w:rFonts w:ascii="Calibri" w:hAnsi="Calibri"/>
            <w:sz w:val="22"/>
            <w:szCs w:val="22"/>
          </w:rPr>
          <w:t xml:space="preserve">The </w:t>
        </w:r>
        <w:r>
          <w:rPr>
            <w:rFonts w:ascii="Calibri" w:hAnsi="Calibri"/>
            <w:sz w:val="22"/>
            <w:szCs w:val="22"/>
          </w:rPr>
          <w:t>New</w:t>
        </w:r>
        <w:r w:rsidRPr="00EF2D0F">
          <w:rPr>
            <w:rFonts w:ascii="Calibri" w:hAnsi="Calibri"/>
            <w:sz w:val="22"/>
            <w:szCs w:val="22"/>
          </w:rPr>
          <w:t xml:space="preserve"> Registrant acknowledges the receipt of credentials and accepts the transfer</w:t>
        </w:r>
      </w:ins>
    </w:p>
    <w:p w:rsidR="001A3E0F" w:rsidRPr="00EF2D0F" w:rsidRDefault="001A3E0F" w:rsidP="001A3E0F">
      <w:pPr>
        <w:pStyle w:val="ColorfulList-Accent1"/>
        <w:spacing w:line="360" w:lineRule="auto"/>
        <w:ind w:left="1080" w:hanging="990"/>
        <w:rPr>
          <w:ins w:id="373" w:author="Marika Konings" w:date="2012-05-31T10:18:00Z"/>
          <w:rFonts w:ascii="Calibri" w:hAnsi="Calibri"/>
          <w:sz w:val="22"/>
          <w:szCs w:val="22"/>
        </w:rPr>
      </w:pPr>
    </w:p>
    <w:p w:rsidR="001A3E0F" w:rsidRPr="00EF2D0F" w:rsidRDefault="001A3E0F" w:rsidP="001A3E0F">
      <w:pPr>
        <w:ind w:left="990" w:hanging="990"/>
        <w:rPr>
          <w:ins w:id="374" w:author="Marika Konings" w:date="2012-05-31T10:18:00Z"/>
          <w:rFonts w:ascii="Calibri" w:hAnsi="Calibri"/>
          <w:sz w:val="22"/>
          <w:szCs w:val="22"/>
        </w:rPr>
      </w:pPr>
      <w:ins w:id="375" w:author="Marika Konings" w:date="2012-05-31T10:18:00Z">
        <w:r w:rsidRPr="00EF2D0F">
          <w:rPr>
            <w:rFonts w:ascii="Calibri" w:hAnsi="Calibri"/>
            <w:sz w:val="22"/>
            <w:szCs w:val="22"/>
          </w:rPr>
          <w:t xml:space="preserve">STEP 2: </w:t>
        </w:r>
        <w:r w:rsidRPr="00EF2D0F">
          <w:rPr>
            <w:rFonts w:ascii="Calibri" w:hAnsi="Calibri"/>
            <w:sz w:val="22"/>
            <w:szCs w:val="22"/>
          </w:rPr>
          <w:tab/>
          <w:t xml:space="preserve">Registrar determines that both </w:t>
        </w:r>
        <w:r>
          <w:rPr>
            <w:rFonts w:ascii="Calibri" w:hAnsi="Calibri"/>
            <w:sz w:val="22"/>
            <w:szCs w:val="22"/>
          </w:rPr>
          <w:t>Prior</w:t>
        </w:r>
        <w:r w:rsidRPr="00EF2D0F">
          <w:rPr>
            <w:rFonts w:ascii="Calibri" w:hAnsi="Calibri"/>
            <w:sz w:val="22"/>
            <w:szCs w:val="22"/>
          </w:rPr>
          <w:t xml:space="preserve"> and </w:t>
        </w:r>
        <w:r>
          <w:rPr>
            <w:rFonts w:ascii="Calibri" w:hAnsi="Calibri"/>
            <w:sz w:val="22"/>
            <w:szCs w:val="22"/>
          </w:rPr>
          <w:t>New</w:t>
        </w:r>
        <w:r w:rsidRPr="00EF2D0F">
          <w:rPr>
            <w:rFonts w:ascii="Calibri" w:hAnsi="Calibri"/>
            <w:sz w:val="22"/>
            <w:szCs w:val="22"/>
          </w:rPr>
          <w:t xml:space="preserve"> Registrant have authorized the Change of Registrant and that the domain is eligible for Change of Registrant (i.e. there are no locks or other restrictions on the domain) </w:t>
        </w:r>
      </w:ins>
    </w:p>
    <w:p w:rsidR="001A3E0F" w:rsidRPr="00EF2D0F" w:rsidRDefault="001A3E0F" w:rsidP="001A3E0F">
      <w:pPr>
        <w:ind w:left="990" w:hanging="990"/>
        <w:rPr>
          <w:ins w:id="376" w:author="Marika Konings" w:date="2012-05-31T10:18:00Z"/>
          <w:rFonts w:ascii="Calibri" w:hAnsi="Calibri"/>
          <w:sz w:val="22"/>
          <w:szCs w:val="22"/>
        </w:rPr>
      </w:pPr>
    </w:p>
    <w:p w:rsidR="001A3E0F" w:rsidRPr="00EF2D0F" w:rsidRDefault="001A3E0F" w:rsidP="001A3E0F">
      <w:pPr>
        <w:ind w:left="990" w:hanging="990"/>
        <w:rPr>
          <w:ins w:id="377" w:author="Marika Konings" w:date="2012-05-31T10:18:00Z"/>
          <w:rFonts w:ascii="Calibri" w:hAnsi="Calibri"/>
          <w:sz w:val="22"/>
          <w:szCs w:val="22"/>
        </w:rPr>
      </w:pPr>
      <w:ins w:id="378" w:author="Marika Konings" w:date="2012-05-31T10:18:00Z">
        <w:r w:rsidRPr="00EF2D0F">
          <w:rPr>
            <w:rFonts w:ascii="Calibri" w:hAnsi="Calibri"/>
            <w:sz w:val="22"/>
            <w:szCs w:val="22"/>
          </w:rPr>
          <w:t xml:space="preserve">STEP 3: </w:t>
        </w:r>
        <w:r w:rsidRPr="00EF2D0F">
          <w:rPr>
            <w:rFonts w:ascii="Calibri" w:hAnsi="Calibri"/>
            <w:sz w:val="22"/>
            <w:szCs w:val="22"/>
          </w:rPr>
          <w:tab/>
          <w:t>Registrar changes registrant</w:t>
        </w:r>
      </w:ins>
    </w:p>
    <w:p w:rsidR="001A3E0F" w:rsidRPr="00EF2D0F" w:rsidRDefault="001A3E0F" w:rsidP="001A3E0F">
      <w:pPr>
        <w:ind w:left="990" w:hanging="990"/>
        <w:rPr>
          <w:ins w:id="379" w:author="Marika Konings" w:date="2012-05-31T10:18:00Z"/>
          <w:rFonts w:ascii="Calibri" w:hAnsi="Calibri"/>
          <w:sz w:val="22"/>
          <w:szCs w:val="22"/>
        </w:rPr>
      </w:pPr>
      <w:ins w:id="380" w:author="Marika Konings" w:date="2012-05-31T10:18:00Z">
        <w:r w:rsidRPr="00EF2D0F">
          <w:rPr>
            <w:rFonts w:ascii="Calibri" w:hAnsi="Calibri"/>
            <w:sz w:val="22"/>
            <w:szCs w:val="22"/>
          </w:rPr>
          <w:t xml:space="preserve">    </w:t>
        </w:r>
      </w:ins>
    </w:p>
    <w:p w:rsidR="001A3E0F" w:rsidRPr="00EF2D0F" w:rsidRDefault="001A3E0F" w:rsidP="001A3E0F">
      <w:pPr>
        <w:ind w:left="990" w:hanging="990"/>
        <w:rPr>
          <w:ins w:id="381" w:author="Marika Konings" w:date="2012-05-31T10:18:00Z"/>
          <w:rFonts w:ascii="Calibri" w:hAnsi="Calibri"/>
          <w:sz w:val="22"/>
          <w:szCs w:val="22"/>
        </w:rPr>
      </w:pPr>
      <w:ins w:id="382" w:author="Marika Konings" w:date="2012-05-31T10:18:00Z">
        <w:r w:rsidRPr="00EF2D0F">
          <w:rPr>
            <w:rFonts w:ascii="Calibri" w:hAnsi="Calibri"/>
            <w:sz w:val="22"/>
            <w:szCs w:val="22"/>
          </w:rPr>
          <w:t xml:space="preserve">STEP 4: </w:t>
        </w:r>
        <w:r w:rsidRPr="00EF2D0F">
          <w:rPr>
            <w:rFonts w:ascii="Calibri" w:hAnsi="Calibri"/>
            <w:sz w:val="22"/>
            <w:szCs w:val="22"/>
          </w:rPr>
          <w:tab/>
          <w:t xml:space="preserve">Registrar notifies </w:t>
        </w:r>
        <w:r>
          <w:rPr>
            <w:rFonts w:ascii="Calibri" w:hAnsi="Calibri"/>
            <w:sz w:val="22"/>
            <w:szCs w:val="22"/>
          </w:rPr>
          <w:t>Prior</w:t>
        </w:r>
        <w:r w:rsidRPr="00EF2D0F">
          <w:rPr>
            <w:rFonts w:ascii="Calibri" w:hAnsi="Calibri"/>
            <w:sz w:val="22"/>
            <w:szCs w:val="22"/>
          </w:rPr>
          <w:t xml:space="preserve"> and </w:t>
        </w:r>
        <w:r>
          <w:rPr>
            <w:rFonts w:ascii="Calibri" w:hAnsi="Calibri"/>
            <w:sz w:val="22"/>
            <w:szCs w:val="22"/>
          </w:rPr>
          <w:t>New</w:t>
        </w:r>
        <w:r w:rsidRPr="00EF2D0F">
          <w:rPr>
            <w:rFonts w:ascii="Calibri" w:hAnsi="Calibri"/>
            <w:sz w:val="22"/>
            <w:szCs w:val="22"/>
          </w:rPr>
          <w:t xml:space="preserve"> Registrant of the change that has taken place</w:t>
        </w:r>
      </w:ins>
    </w:p>
    <w:p w:rsidR="001A3E0F" w:rsidRDefault="001A3E0F" w:rsidP="001A3E0F">
      <w:pPr>
        <w:ind w:left="990" w:hanging="990"/>
        <w:rPr>
          <w:ins w:id="383" w:author="Marika Konings" w:date="2012-05-31T10:18:00Z"/>
          <w:rFonts w:ascii="Calibri" w:hAnsi="Calibri"/>
          <w:sz w:val="22"/>
          <w:szCs w:val="22"/>
        </w:rPr>
      </w:pPr>
    </w:p>
    <w:p w:rsidR="001A3E0F" w:rsidRPr="00EF2D0F" w:rsidRDefault="001A3E0F" w:rsidP="001A3E0F">
      <w:pPr>
        <w:ind w:left="990" w:hanging="990"/>
        <w:rPr>
          <w:ins w:id="384" w:author="Marika Konings" w:date="2012-05-31T10:18:00Z"/>
          <w:rFonts w:ascii="Calibri" w:hAnsi="Calibri"/>
          <w:sz w:val="22"/>
          <w:szCs w:val="22"/>
        </w:rPr>
      </w:pPr>
      <w:ins w:id="385" w:author="Marika Konings" w:date="2012-05-31T10:18:00Z">
        <w:r>
          <w:rPr>
            <w:rFonts w:ascii="Calibri" w:hAnsi="Calibri"/>
            <w:sz w:val="22"/>
            <w:szCs w:val="22"/>
          </w:rPr>
          <w:t xml:space="preserve">Possible </w:t>
        </w:r>
      </w:ins>
    </w:p>
    <w:p w:rsidR="001A3E0F" w:rsidRPr="00EF2D0F" w:rsidRDefault="001A3E0F" w:rsidP="001A3E0F">
      <w:pPr>
        <w:ind w:left="990" w:hanging="990"/>
        <w:rPr>
          <w:ins w:id="386" w:author="Marika Konings" w:date="2012-05-31T10:18:00Z"/>
          <w:rFonts w:ascii="Calibri" w:hAnsi="Calibri"/>
          <w:sz w:val="22"/>
          <w:szCs w:val="22"/>
        </w:rPr>
      </w:pPr>
      <w:ins w:id="387" w:author="Marika Konings" w:date="2012-05-31T10:18:00Z">
        <w:r w:rsidRPr="00EF2D0F">
          <w:rPr>
            <w:rFonts w:ascii="Calibri" w:hAnsi="Calibri"/>
            <w:sz w:val="22"/>
            <w:szCs w:val="22"/>
          </w:rPr>
          <w:t xml:space="preserve">STEP 5: </w:t>
        </w:r>
        <w:r w:rsidRPr="00EF2D0F">
          <w:rPr>
            <w:rFonts w:ascii="Calibri" w:hAnsi="Calibri"/>
            <w:sz w:val="22"/>
            <w:szCs w:val="22"/>
          </w:rPr>
          <w:tab/>
          <w:t>Registrar places a lock on the domain to prevent Inter-Registrar transfers of the domain for 60 days</w:t>
        </w:r>
        <w:r>
          <w:rPr>
            <w:rFonts w:ascii="Calibri" w:hAnsi="Calibri"/>
            <w:sz w:val="22"/>
            <w:szCs w:val="22"/>
          </w:rPr>
          <w:t>, possibly unless the Prior Registrant has opted out of this requirement after having received a standard notice as to the associated risks. (As outlined above, the WG has not decided yet whether this step should be required or not)</w:t>
        </w:r>
      </w:ins>
    </w:p>
    <w:p w:rsidR="001A3E0F" w:rsidRPr="00EF2D0F" w:rsidRDefault="001A3E0F" w:rsidP="001A3E0F">
      <w:pPr>
        <w:ind w:left="1080" w:hanging="990"/>
        <w:rPr>
          <w:ins w:id="388" w:author="Marika Konings" w:date="2012-05-31T10:18:00Z"/>
          <w:rFonts w:ascii="Calibri" w:hAnsi="Calibri"/>
          <w:sz w:val="22"/>
          <w:szCs w:val="22"/>
        </w:rPr>
      </w:pPr>
    </w:p>
    <w:p w:rsidR="001A3E0F" w:rsidRPr="00EF2D0F" w:rsidRDefault="001A3E0F" w:rsidP="001A3E0F">
      <w:pPr>
        <w:ind w:left="990" w:hanging="990"/>
        <w:rPr>
          <w:ins w:id="389" w:author="Marika Konings" w:date="2012-05-31T10:18:00Z"/>
          <w:rFonts w:ascii="Calibri" w:hAnsi="Calibri"/>
          <w:sz w:val="22"/>
          <w:szCs w:val="22"/>
        </w:rPr>
      </w:pPr>
      <w:ins w:id="390" w:author="Marika Konings" w:date="2012-05-31T10:18:00Z">
        <w:r w:rsidRPr="00EF2D0F">
          <w:rPr>
            <w:rFonts w:ascii="Calibri" w:hAnsi="Calibri"/>
            <w:b/>
            <w:sz w:val="22"/>
            <w:szCs w:val="22"/>
          </w:rPr>
          <w:t>NOTES</w:t>
        </w:r>
        <w:r w:rsidRPr="00EF2D0F">
          <w:rPr>
            <w:rFonts w:ascii="Calibri" w:hAnsi="Calibri"/>
            <w:sz w:val="22"/>
            <w:szCs w:val="22"/>
          </w:rPr>
          <w:t>:</w:t>
        </w:r>
      </w:ins>
    </w:p>
    <w:p w:rsidR="001A3E0F" w:rsidRPr="00EF2D0F" w:rsidRDefault="001A3E0F" w:rsidP="001A3E0F">
      <w:pPr>
        <w:ind w:left="990" w:hanging="990"/>
        <w:rPr>
          <w:ins w:id="391" w:author="Marika Konings" w:date="2012-05-31T10:18:00Z"/>
          <w:rFonts w:ascii="Calibri" w:hAnsi="Calibri"/>
          <w:sz w:val="22"/>
          <w:szCs w:val="22"/>
        </w:rPr>
      </w:pPr>
      <w:ins w:id="392" w:author="Marika Konings" w:date="2012-05-31T10:18:00Z">
        <w:r w:rsidRPr="00EF2D0F">
          <w:rPr>
            <w:rFonts w:ascii="Calibri" w:hAnsi="Calibri"/>
            <w:sz w:val="22"/>
            <w:szCs w:val="22"/>
          </w:rPr>
          <w:t>Note:</w:t>
        </w:r>
        <w:r w:rsidRPr="00EF2D0F">
          <w:rPr>
            <w:rFonts w:ascii="Calibri" w:hAnsi="Calibri"/>
            <w:sz w:val="22"/>
            <w:szCs w:val="22"/>
          </w:rPr>
          <w:tab/>
          <w:t>Change of Registrant is defined as an update to any of the following:</w:t>
        </w:r>
      </w:ins>
    </w:p>
    <w:p w:rsidR="001A3E0F" w:rsidRPr="00EF2D0F" w:rsidRDefault="001A3E0F" w:rsidP="001A3E0F">
      <w:pPr>
        <w:pStyle w:val="ColorfulList-Accent1"/>
        <w:numPr>
          <w:ilvl w:val="0"/>
          <w:numId w:val="34"/>
        </w:numPr>
        <w:spacing w:line="360" w:lineRule="auto"/>
        <w:rPr>
          <w:ins w:id="393" w:author="Marika Konings" w:date="2012-05-31T10:18:00Z"/>
          <w:rFonts w:ascii="Calibri" w:hAnsi="Calibri"/>
          <w:sz w:val="22"/>
          <w:szCs w:val="22"/>
        </w:rPr>
      </w:pPr>
      <w:ins w:id="394" w:author="Marika Konings" w:date="2012-05-31T10:18:00Z">
        <w:r w:rsidRPr="00EF2D0F">
          <w:rPr>
            <w:rFonts w:ascii="Calibri" w:hAnsi="Calibri"/>
            <w:sz w:val="22"/>
            <w:szCs w:val="22"/>
          </w:rPr>
          <w:t xml:space="preserve">Primary Contact Method </w:t>
        </w:r>
      </w:ins>
    </w:p>
    <w:p w:rsidR="001A3E0F" w:rsidRPr="00EF2D0F" w:rsidRDefault="001A3E0F" w:rsidP="001A3E0F">
      <w:pPr>
        <w:pStyle w:val="ColorfulList-Accent1"/>
        <w:numPr>
          <w:ilvl w:val="0"/>
          <w:numId w:val="34"/>
        </w:numPr>
        <w:spacing w:line="360" w:lineRule="auto"/>
        <w:rPr>
          <w:ins w:id="395" w:author="Marika Konings" w:date="2012-05-31T10:18:00Z"/>
          <w:rFonts w:ascii="Calibri" w:hAnsi="Calibri"/>
          <w:sz w:val="22"/>
          <w:szCs w:val="22"/>
        </w:rPr>
      </w:pPr>
      <w:ins w:id="396" w:author="Marika Konings" w:date="2012-05-31T10:18:00Z">
        <w:r w:rsidRPr="00EF2D0F">
          <w:rPr>
            <w:rFonts w:ascii="Calibri" w:hAnsi="Calibri"/>
            <w:sz w:val="22"/>
            <w:szCs w:val="22"/>
          </w:rPr>
          <w:t>Name</w:t>
        </w:r>
      </w:ins>
    </w:p>
    <w:p w:rsidR="001A3E0F" w:rsidRPr="00EF2D0F" w:rsidRDefault="001A3E0F" w:rsidP="001A3E0F">
      <w:pPr>
        <w:pStyle w:val="ColorfulList-Accent1"/>
        <w:numPr>
          <w:ilvl w:val="0"/>
          <w:numId w:val="34"/>
        </w:numPr>
        <w:spacing w:line="360" w:lineRule="auto"/>
        <w:rPr>
          <w:ins w:id="397" w:author="Marika Konings" w:date="2012-05-31T10:18:00Z"/>
          <w:rFonts w:ascii="Calibri" w:hAnsi="Calibri"/>
          <w:sz w:val="22"/>
          <w:szCs w:val="22"/>
        </w:rPr>
      </w:pPr>
      <w:ins w:id="398" w:author="Marika Konings" w:date="2012-05-31T10:18:00Z">
        <w:r w:rsidRPr="00EF2D0F">
          <w:rPr>
            <w:rFonts w:ascii="Calibri" w:hAnsi="Calibri"/>
            <w:sz w:val="22"/>
            <w:szCs w:val="22"/>
          </w:rPr>
          <w:t>Organization</w:t>
        </w:r>
      </w:ins>
    </w:p>
    <w:p w:rsidR="001A3E0F" w:rsidRDefault="001A3E0F" w:rsidP="001A3E0F">
      <w:pPr>
        <w:rPr>
          <w:ins w:id="399" w:author="Marika Konings" w:date="2012-05-31T10:18:00Z"/>
          <w:rFonts w:ascii="Calibri" w:hAnsi="Calibri"/>
          <w:sz w:val="22"/>
          <w:szCs w:val="22"/>
        </w:rPr>
      </w:pPr>
    </w:p>
    <w:p w:rsidR="001A3E0F" w:rsidRDefault="001A3E0F" w:rsidP="001A3E0F">
      <w:pPr>
        <w:rPr>
          <w:ins w:id="400" w:author="Marika Konings" w:date="2012-05-31T10:18:00Z"/>
          <w:rFonts w:ascii="Calibri" w:hAnsi="Calibri"/>
          <w:sz w:val="22"/>
          <w:szCs w:val="22"/>
        </w:rPr>
      </w:pPr>
      <w:ins w:id="401" w:author="Marika Konings" w:date="2012-05-31T10:18:00Z">
        <w:r>
          <w:rPr>
            <w:rFonts w:ascii="Calibri" w:hAnsi="Calibri"/>
            <w:sz w:val="22"/>
            <w:szCs w:val="22"/>
          </w:rPr>
          <w:t>The WG also considered whether changing the primary contact method, only or possibly in combination with other changes, should be considered a change of registrant, but has not finalized its views on this yet and would welcome public input on this issue.</w:t>
        </w:r>
      </w:ins>
    </w:p>
    <w:p w:rsidR="001A3E0F" w:rsidRPr="00EF2D0F" w:rsidRDefault="001A3E0F" w:rsidP="001A3E0F">
      <w:pPr>
        <w:ind w:left="990" w:hanging="990"/>
        <w:rPr>
          <w:ins w:id="402" w:author="Marika Konings" w:date="2012-05-31T10:18:00Z"/>
          <w:rFonts w:ascii="Calibri" w:hAnsi="Calibri"/>
          <w:sz w:val="22"/>
          <w:szCs w:val="22"/>
        </w:rPr>
      </w:pPr>
    </w:p>
    <w:p w:rsidR="001A3E0F" w:rsidRPr="00EF2D0F" w:rsidRDefault="001A3E0F" w:rsidP="001A3E0F">
      <w:pPr>
        <w:ind w:left="990" w:hanging="990"/>
        <w:rPr>
          <w:ins w:id="403" w:author="Marika Konings" w:date="2012-05-31T10:18:00Z"/>
          <w:rFonts w:ascii="Calibri" w:hAnsi="Calibri"/>
          <w:sz w:val="22"/>
          <w:szCs w:val="22"/>
        </w:rPr>
      </w:pPr>
      <w:ins w:id="404" w:author="Marika Konings" w:date="2012-05-31T10:18:00Z">
        <w:r w:rsidRPr="00EF2D0F">
          <w:rPr>
            <w:rFonts w:ascii="Calibri" w:hAnsi="Calibri"/>
            <w:sz w:val="22"/>
            <w:szCs w:val="22"/>
          </w:rPr>
          <w:t>Note:</w:t>
        </w:r>
        <w:r w:rsidRPr="00EF2D0F">
          <w:rPr>
            <w:rFonts w:ascii="Calibri" w:hAnsi="Calibri"/>
            <w:sz w:val="22"/>
            <w:szCs w:val="22"/>
          </w:rPr>
          <w:tab/>
          <w:t>The IRTP WG has not yet completed the definition of what constitutes eligibility for Change of Registrant (in STEP 2).  A preliminary list of criteria includes:</w:t>
        </w:r>
      </w:ins>
    </w:p>
    <w:p w:rsidR="001A3E0F" w:rsidRPr="00EF2D0F" w:rsidRDefault="001A3E0F" w:rsidP="001A3E0F">
      <w:pPr>
        <w:pStyle w:val="ColorfulList-Accent1"/>
        <w:numPr>
          <w:ilvl w:val="0"/>
          <w:numId w:val="36"/>
        </w:numPr>
        <w:spacing w:line="360" w:lineRule="auto"/>
        <w:rPr>
          <w:ins w:id="405" w:author="Marika Konings" w:date="2012-05-31T10:18:00Z"/>
          <w:rFonts w:ascii="Calibri" w:hAnsi="Calibri"/>
          <w:sz w:val="22"/>
          <w:szCs w:val="22"/>
        </w:rPr>
      </w:pPr>
      <w:ins w:id="406" w:author="Marika Konings" w:date="2012-05-31T10:18:00Z">
        <w:r w:rsidRPr="00EF2D0F">
          <w:rPr>
            <w:rFonts w:ascii="Calibri" w:hAnsi="Calibri"/>
            <w:sz w:val="22"/>
            <w:szCs w:val="22"/>
          </w:rPr>
          <w:t>Not subject to UDRP</w:t>
        </w:r>
      </w:ins>
    </w:p>
    <w:p w:rsidR="001A3E0F" w:rsidRPr="00EF2D0F" w:rsidRDefault="001A3E0F" w:rsidP="001A3E0F">
      <w:pPr>
        <w:pStyle w:val="ColorfulList-Accent1"/>
        <w:numPr>
          <w:ilvl w:val="0"/>
          <w:numId w:val="36"/>
        </w:numPr>
        <w:spacing w:line="360" w:lineRule="auto"/>
        <w:rPr>
          <w:ins w:id="407" w:author="Marika Konings" w:date="2012-05-31T10:18:00Z"/>
          <w:rFonts w:ascii="Calibri" w:hAnsi="Calibri"/>
          <w:sz w:val="22"/>
          <w:szCs w:val="22"/>
        </w:rPr>
      </w:pPr>
      <w:ins w:id="408" w:author="Marika Konings" w:date="2012-05-31T10:18:00Z">
        <w:r w:rsidRPr="00EF2D0F">
          <w:rPr>
            <w:rFonts w:ascii="Calibri" w:hAnsi="Calibri"/>
            <w:sz w:val="22"/>
            <w:szCs w:val="22"/>
          </w:rPr>
          <w:t>Not locked by the Registrar (with a clear mechanism for clearing the lock)</w:t>
        </w:r>
      </w:ins>
    </w:p>
    <w:p w:rsidR="001A3E0F" w:rsidRPr="00EF2D0F" w:rsidRDefault="001A3E0F" w:rsidP="001A3E0F">
      <w:pPr>
        <w:pStyle w:val="ColorfulList-Accent1"/>
        <w:numPr>
          <w:ilvl w:val="0"/>
          <w:numId w:val="36"/>
        </w:numPr>
        <w:spacing w:line="360" w:lineRule="auto"/>
        <w:rPr>
          <w:ins w:id="409" w:author="Marika Konings" w:date="2012-05-31T10:18:00Z"/>
          <w:rFonts w:ascii="Calibri" w:hAnsi="Calibri"/>
          <w:sz w:val="22"/>
          <w:szCs w:val="22"/>
        </w:rPr>
      </w:pPr>
      <w:ins w:id="410" w:author="Marika Konings" w:date="2012-05-31T10:18:00Z">
        <w:r w:rsidRPr="00EF2D0F">
          <w:rPr>
            <w:rFonts w:ascii="Calibri" w:hAnsi="Calibri"/>
            <w:sz w:val="22"/>
            <w:szCs w:val="22"/>
          </w:rPr>
          <w:t>Not expired</w:t>
        </w:r>
      </w:ins>
    </w:p>
    <w:p w:rsidR="001A3E0F" w:rsidRPr="00EF2D0F" w:rsidRDefault="001A3E0F" w:rsidP="001A3E0F">
      <w:pPr>
        <w:ind w:left="990" w:hanging="990"/>
        <w:rPr>
          <w:ins w:id="411" w:author="Marika Konings" w:date="2012-05-31T10:18:00Z"/>
          <w:rFonts w:ascii="Calibri" w:hAnsi="Calibri"/>
          <w:sz w:val="22"/>
          <w:szCs w:val="22"/>
        </w:rPr>
      </w:pPr>
    </w:p>
    <w:p w:rsidR="001A3E0F" w:rsidRPr="00EF2D0F" w:rsidRDefault="001A3E0F" w:rsidP="001A3E0F">
      <w:pPr>
        <w:ind w:left="990" w:hanging="990"/>
        <w:rPr>
          <w:ins w:id="412" w:author="Marika Konings" w:date="2012-05-31T10:18:00Z"/>
          <w:rFonts w:ascii="Calibri" w:hAnsi="Calibri"/>
          <w:sz w:val="22"/>
          <w:szCs w:val="22"/>
        </w:rPr>
      </w:pPr>
      <w:ins w:id="413" w:author="Marika Konings" w:date="2012-05-31T10:18:00Z">
        <w:r w:rsidRPr="00EF2D0F">
          <w:rPr>
            <w:rFonts w:ascii="Calibri" w:hAnsi="Calibri"/>
            <w:sz w:val="22"/>
            <w:szCs w:val="22"/>
          </w:rPr>
          <w:t xml:space="preserve">Note: </w:t>
        </w:r>
        <w:r w:rsidRPr="00EF2D0F">
          <w:rPr>
            <w:rFonts w:ascii="Calibri" w:hAnsi="Calibri"/>
            <w:sz w:val="22"/>
            <w:szCs w:val="22"/>
          </w:rPr>
          <w:tab/>
          <w:t xml:space="preserve">Change of Registrant Credentials could be a PIN, password, string or code, including AuthCodes. However Registrars should note that AuthCodes are also generated and used in the Inter-Registrar Transfer process. A registrar can use the same AuthCode for the Change of Registrant process, but there may be operational and security issues that they should address if they choose to do this without resetting and reissuing the AuthCode first. </w:t>
        </w:r>
      </w:ins>
    </w:p>
    <w:p w:rsidR="001A3E0F" w:rsidRPr="00EF2D0F" w:rsidRDefault="001A3E0F" w:rsidP="001A3E0F">
      <w:pPr>
        <w:ind w:left="990" w:hanging="990"/>
        <w:rPr>
          <w:ins w:id="414" w:author="Marika Konings" w:date="2012-05-31T10:18:00Z"/>
          <w:rFonts w:ascii="Calibri" w:hAnsi="Calibri"/>
          <w:sz w:val="22"/>
          <w:szCs w:val="22"/>
        </w:rPr>
      </w:pPr>
    </w:p>
    <w:p w:rsidR="001A3E0F" w:rsidRPr="00EF2D0F" w:rsidRDefault="001A3E0F" w:rsidP="001A3E0F">
      <w:pPr>
        <w:ind w:left="990" w:hanging="990"/>
        <w:rPr>
          <w:ins w:id="415" w:author="Marika Konings" w:date="2012-05-31T10:18:00Z"/>
          <w:rFonts w:ascii="Calibri" w:hAnsi="Calibri"/>
          <w:sz w:val="22"/>
          <w:szCs w:val="22"/>
        </w:rPr>
      </w:pPr>
      <w:ins w:id="416" w:author="Marika Konings" w:date="2012-05-31T10:18:00Z">
        <w:r w:rsidRPr="00EF2D0F">
          <w:rPr>
            <w:rFonts w:ascii="Calibri" w:hAnsi="Calibri"/>
            <w:sz w:val="22"/>
            <w:szCs w:val="22"/>
          </w:rPr>
          <w:t>Note:</w:t>
        </w:r>
        <w:r w:rsidRPr="00EF2D0F">
          <w:rPr>
            <w:rFonts w:ascii="Calibri" w:hAnsi="Calibri"/>
            <w:sz w:val="22"/>
            <w:szCs w:val="22"/>
          </w:rPr>
          <w:tab/>
          <w:t xml:space="preserve">The Inter-Registrar Transfer Process and this Change of Registrant Process are separate and distinct – however they can be made to appear the same to Registrants if that is desirable. The key distinction between these two processes is that the first (IRTP) happens </w:t>
        </w:r>
        <w:r w:rsidRPr="00EF2D0F">
          <w:rPr>
            <w:rFonts w:ascii="Calibri" w:hAnsi="Calibri"/>
            <w:sz w:val="22"/>
            <w:szCs w:val="22"/>
            <w:u w:val="single"/>
          </w:rPr>
          <w:t>between</w:t>
        </w:r>
        <w:r w:rsidRPr="00EF2D0F">
          <w:rPr>
            <w:rFonts w:ascii="Calibri" w:hAnsi="Calibri"/>
            <w:sz w:val="22"/>
            <w:szCs w:val="22"/>
          </w:rPr>
          <w:t xml:space="preserve"> Registrars, while this Change of Registrant (COR) process happens </w:t>
        </w:r>
        <w:r w:rsidRPr="00EF2D0F">
          <w:rPr>
            <w:rFonts w:ascii="Calibri" w:hAnsi="Calibri"/>
            <w:sz w:val="22"/>
            <w:szCs w:val="22"/>
            <w:u w:val="single"/>
          </w:rPr>
          <w:t>within</w:t>
        </w:r>
        <w:r w:rsidRPr="00EF2D0F">
          <w:rPr>
            <w:rFonts w:ascii="Calibri" w:hAnsi="Calibri"/>
            <w:sz w:val="22"/>
            <w:szCs w:val="22"/>
          </w:rPr>
          <w:t xml:space="preserve"> a Registrar.  </w:t>
        </w:r>
      </w:ins>
    </w:p>
    <w:p w:rsidR="001A3E0F" w:rsidRPr="00EF2D0F" w:rsidRDefault="001A3E0F" w:rsidP="001A3E0F">
      <w:pPr>
        <w:ind w:left="990" w:hanging="990"/>
        <w:rPr>
          <w:ins w:id="417" w:author="Marika Konings" w:date="2012-05-31T10:18:00Z"/>
          <w:rFonts w:ascii="Calibri" w:hAnsi="Calibri"/>
          <w:sz w:val="22"/>
          <w:szCs w:val="22"/>
        </w:rPr>
      </w:pPr>
    </w:p>
    <w:p w:rsidR="001A3E0F" w:rsidRPr="00EF2D0F" w:rsidRDefault="001A3E0F" w:rsidP="001A3E0F">
      <w:pPr>
        <w:ind w:left="990" w:hanging="990"/>
        <w:rPr>
          <w:ins w:id="418" w:author="Marika Konings" w:date="2012-05-31T10:18:00Z"/>
          <w:rFonts w:ascii="Calibri" w:hAnsi="Calibri"/>
          <w:sz w:val="22"/>
          <w:szCs w:val="22"/>
        </w:rPr>
      </w:pPr>
      <w:ins w:id="419" w:author="Marika Konings" w:date="2012-05-31T10:18:00Z">
        <w:r w:rsidRPr="00EF2D0F">
          <w:rPr>
            <w:rFonts w:ascii="Calibri" w:hAnsi="Calibri"/>
            <w:sz w:val="22"/>
            <w:szCs w:val="22"/>
          </w:rPr>
          <w:t>Note:</w:t>
        </w:r>
        <w:r w:rsidRPr="00EF2D0F">
          <w:rPr>
            <w:rFonts w:ascii="Calibri" w:hAnsi="Calibri"/>
            <w:sz w:val="22"/>
            <w:szCs w:val="22"/>
          </w:rPr>
          <w:tab/>
          <w:t>This process is also used in cases where the Gaining and Losing Registrants are the same – e.g. the case where a Registrant is updating information in response to a WDRP reminder.</w:t>
        </w:r>
      </w:ins>
    </w:p>
    <w:p w:rsidR="001A3E0F" w:rsidRPr="00EF2D0F" w:rsidRDefault="001A3E0F" w:rsidP="001A3E0F">
      <w:pPr>
        <w:ind w:left="990" w:hanging="990"/>
        <w:rPr>
          <w:ins w:id="420" w:author="Marika Konings" w:date="2012-05-31T10:18:00Z"/>
          <w:rFonts w:ascii="Calibri" w:hAnsi="Calibri"/>
          <w:sz w:val="22"/>
          <w:szCs w:val="22"/>
        </w:rPr>
      </w:pPr>
    </w:p>
    <w:p w:rsidR="001A3E0F" w:rsidRPr="00EF2D0F" w:rsidRDefault="001A3E0F" w:rsidP="001A3E0F">
      <w:pPr>
        <w:ind w:left="990" w:hanging="990"/>
        <w:rPr>
          <w:ins w:id="421" w:author="Marika Konings" w:date="2012-05-31T10:18:00Z"/>
          <w:rFonts w:ascii="Calibri" w:hAnsi="Calibri"/>
          <w:sz w:val="22"/>
          <w:szCs w:val="22"/>
        </w:rPr>
      </w:pPr>
      <w:ins w:id="422" w:author="Marika Konings" w:date="2012-05-31T10:18:00Z">
        <w:r w:rsidRPr="00EF2D0F">
          <w:rPr>
            <w:rFonts w:ascii="Calibri" w:hAnsi="Calibri"/>
            <w:sz w:val="22"/>
            <w:szCs w:val="22"/>
          </w:rPr>
          <w:t>Note:</w:t>
        </w:r>
        <w:r w:rsidRPr="00EF2D0F">
          <w:rPr>
            <w:rFonts w:ascii="Calibri" w:hAnsi="Calibri"/>
            <w:sz w:val="22"/>
            <w:szCs w:val="22"/>
          </w:rPr>
          <w:tab/>
          <w:t xml:space="preserve">The 60-day lock is used to “contain” the changes of Registrants within a single Registrar in order to facilitate recovery of domains that have been hijacked.   </w:t>
        </w:r>
      </w:ins>
    </w:p>
    <w:p w:rsidR="00BD75C5" w:rsidRDefault="00BD75C5" w:rsidP="001A3E0F">
      <w:pPr>
        <w:pStyle w:val="NormalWeb"/>
        <w:spacing w:before="2" w:after="2"/>
        <w:rPr>
          <w:ins w:id="423" w:author="Marika Konings" w:date="2012-05-31T10:30:00Z"/>
          <w:rFonts w:ascii="Calibri" w:hAnsi="Calibri"/>
          <w:i/>
          <w:sz w:val="22"/>
        </w:rPr>
      </w:pPr>
    </w:p>
    <w:p w:rsidR="001A3E0F" w:rsidRDefault="001A3E0F" w:rsidP="001A3E0F">
      <w:pPr>
        <w:pStyle w:val="NormalWeb"/>
        <w:spacing w:before="2" w:after="2"/>
        <w:rPr>
          <w:ins w:id="424" w:author="Marika Konings" w:date="2012-05-31T10:18:00Z"/>
          <w:rFonts w:ascii="Calibri" w:hAnsi="Calibri"/>
          <w:i/>
          <w:sz w:val="22"/>
        </w:rPr>
      </w:pPr>
      <w:ins w:id="425" w:author="Marika Konings" w:date="2012-05-31T10:18:00Z">
        <w:r w:rsidRPr="00717ECF">
          <w:rPr>
            <w:rFonts w:ascii="Calibri" w:hAnsi="Calibri"/>
            <w:i/>
            <w:sz w:val="22"/>
          </w:rPr>
          <w:t>Change of Registrant – a separate policy or part of the IRTP?</w:t>
        </w:r>
      </w:ins>
    </w:p>
    <w:p w:rsidR="001A3E0F" w:rsidRPr="00717ECF" w:rsidRDefault="001A3E0F" w:rsidP="001A3E0F">
      <w:pPr>
        <w:pStyle w:val="NormalWeb"/>
        <w:spacing w:before="2" w:after="2"/>
        <w:rPr>
          <w:ins w:id="426" w:author="Marika Konings" w:date="2012-05-31T10:18:00Z"/>
          <w:rFonts w:ascii="Calibri" w:hAnsi="Calibri"/>
          <w:sz w:val="22"/>
        </w:rPr>
      </w:pPr>
      <w:ins w:id="427" w:author="Marika Konings" w:date="2012-05-31T10:18:00Z">
        <w:r>
          <w:rPr>
            <w:rFonts w:ascii="Calibri" w:hAnsi="Calibri"/>
            <w:sz w:val="22"/>
          </w:rPr>
          <w:t>The WG discussed whether a change of registrant policy as outlined above should become part of the existing IRTP or should be established as a separate consensus policy. Below are the three different scenarios that have been explored. At this stage, the WG has not taken a final decision on which approach to recommend. As part of the public comment forum on the Initial Report, the WG would welcome community input on this question.</w:t>
        </w:r>
      </w:ins>
    </w:p>
    <w:p w:rsidR="001A3E0F" w:rsidRDefault="001A3E0F" w:rsidP="001A3E0F">
      <w:pPr>
        <w:rPr>
          <w:ins w:id="428" w:author="Marika Konings" w:date="2012-05-31T10:18:00Z"/>
        </w:rPr>
      </w:pPr>
    </w:p>
    <w:p w:rsidR="001A3E0F" w:rsidRPr="00717ECF" w:rsidRDefault="001A3E0F" w:rsidP="001A3E0F">
      <w:pPr>
        <w:pStyle w:val="NormalWeb"/>
        <w:rPr>
          <w:ins w:id="429" w:author="Marika Konings" w:date="2012-05-31T10:18:00Z"/>
          <w:rFonts w:ascii="Calibri" w:hAnsi="Calibri"/>
          <w:sz w:val="22"/>
        </w:rPr>
      </w:pPr>
      <w:ins w:id="430" w:author="Marika Konings" w:date="2012-05-31T10:18:00Z">
        <w:r w:rsidRPr="00717ECF">
          <w:rPr>
            <w:rFonts w:ascii="Calibri" w:hAnsi="Calibri"/>
            <w:sz w:val="22"/>
          </w:rPr>
          <w:t>Separate Policy</w:t>
        </w:r>
      </w:ins>
    </w:p>
    <w:p w:rsidR="001A3E0F" w:rsidRPr="00717ECF" w:rsidRDefault="001A3E0F" w:rsidP="001A3E0F">
      <w:pPr>
        <w:pStyle w:val="NormalWeb"/>
        <w:rPr>
          <w:ins w:id="431" w:author="Marika Konings" w:date="2012-05-31T10:18:00Z"/>
          <w:rFonts w:ascii="Calibri" w:hAnsi="Calibri"/>
          <w:sz w:val="22"/>
        </w:rPr>
      </w:pPr>
      <w:ins w:id="432" w:author="Marika Konings" w:date="2012-05-31T10:18:00Z">
        <w:r w:rsidRPr="00717ECF">
          <w:rPr>
            <w:rFonts w:ascii="Calibri" w:hAnsi="Calibri"/>
            <w:sz w:val="22"/>
          </w:rPr>
          <w:t xml:space="preserve">The </w:t>
        </w:r>
        <w:r>
          <w:rPr>
            <w:rFonts w:ascii="Calibri" w:hAnsi="Calibri"/>
            <w:sz w:val="22"/>
          </w:rPr>
          <w:t>WG</w:t>
        </w:r>
        <w:r w:rsidRPr="00717ECF">
          <w:rPr>
            <w:rFonts w:ascii="Calibri" w:hAnsi="Calibri"/>
            <w:sz w:val="22"/>
          </w:rPr>
          <w:t xml:space="preserve"> has found that the Change of Control / Change of Registrant (CoR) Function is sufficiently different than that of the existing Inter-Registrar Transfer Policy (IRTP). Therefore, the WG </w:t>
        </w:r>
        <w:r>
          <w:rPr>
            <w:rFonts w:ascii="Calibri" w:hAnsi="Calibri"/>
            <w:sz w:val="22"/>
          </w:rPr>
          <w:t>considered</w:t>
        </w:r>
        <w:r w:rsidRPr="00717ECF">
          <w:rPr>
            <w:rFonts w:ascii="Calibri" w:hAnsi="Calibri"/>
            <w:sz w:val="22"/>
          </w:rPr>
          <w:t xml:space="preserve"> that the CoR </w:t>
        </w:r>
        <w:r>
          <w:rPr>
            <w:rFonts w:ascii="Calibri" w:hAnsi="Calibri"/>
            <w:sz w:val="22"/>
          </w:rPr>
          <w:t xml:space="preserve">could </w:t>
        </w:r>
        <w:r w:rsidRPr="00717ECF">
          <w:rPr>
            <w:rFonts w:ascii="Calibri" w:hAnsi="Calibri"/>
            <w:sz w:val="22"/>
          </w:rPr>
          <w:t xml:space="preserve">be defined as a separate, stand-alone Consensus Policy. This </w:t>
        </w:r>
        <w:r>
          <w:rPr>
            <w:rFonts w:ascii="Calibri" w:hAnsi="Calibri"/>
            <w:sz w:val="22"/>
          </w:rPr>
          <w:t>would</w:t>
        </w:r>
        <w:r w:rsidRPr="00717ECF">
          <w:rPr>
            <w:rFonts w:ascii="Calibri" w:hAnsi="Calibri"/>
            <w:sz w:val="22"/>
          </w:rPr>
          <w:t xml:space="preserve"> allow the CoR Function to develop in a "clean slate" environment, without the restrictions &amp; definitions currently contained within the IRTP. Some on the WG expressed concern that this is beyond the scope of an IRTP PDP, and </w:t>
        </w:r>
        <w:r>
          <w:rPr>
            <w:rFonts w:ascii="Calibri" w:hAnsi="Calibri"/>
            <w:sz w:val="22"/>
          </w:rPr>
          <w:t xml:space="preserve">the WG </w:t>
        </w:r>
        <w:r w:rsidRPr="00717ECF">
          <w:rPr>
            <w:rFonts w:ascii="Calibri" w:hAnsi="Calibri"/>
            <w:sz w:val="22"/>
          </w:rPr>
          <w:t>must therefore consult the GNSO Council with this proposal and receive their approval to create a separate, but related, Consensus Policy.</w:t>
        </w:r>
      </w:ins>
    </w:p>
    <w:p w:rsidR="001A3E0F" w:rsidRPr="00717ECF" w:rsidRDefault="001A3E0F" w:rsidP="001A3E0F">
      <w:pPr>
        <w:pStyle w:val="NormalWeb"/>
        <w:rPr>
          <w:ins w:id="433" w:author="Marika Konings" w:date="2012-05-31T10:18:00Z"/>
          <w:rFonts w:ascii="Calibri" w:hAnsi="Calibri"/>
          <w:sz w:val="22"/>
        </w:rPr>
      </w:pPr>
    </w:p>
    <w:p w:rsidR="001A3E0F" w:rsidRPr="00717ECF" w:rsidRDefault="001A3E0F" w:rsidP="001A3E0F">
      <w:pPr>
        <w:pStyle w:val="NormalWeb"/>
        <w:rPr>
          <w:ins w:id="434" w:author="Marika Konings" w:date="2012-05-31T10:18:00Z"/>
          <w:rFonts w:ascii="Calibri" w:hAnsi="Calibri"/>
          <w:sz w:val="22"/>
        </w:rPr>
      </w:pPr>
      <w:ins w:id="435" w:author="Marika Konings" w:date="2012-05-31T10:18:00Z">
        <w:r w:rsidRPr="00717ECF">
          <w:rPr>
            <w:rFonts w:ascii="Calibri" w:hAnsi="Calibri"/>
            <w:sz w:val="22"/>
          </w:rPr>
          <w:t>Combined Policy</w:t>
        </w:r>
      </w:ins>
    </w:p>
    <w:p w:rsidR="001A3E0F" w:rsidRPr="00717ECF" w:rsidRDefault="001A3E0F" w:rsidP="001A3E0F">
      <w:pPr>
        <w:pStyle w:val="NormalWeb"/>
        <w:rPr>
          <w:ins w:id="436" w:author="Marika Konings" w:date="2012-05-31T10:18:00Z"/>
          <w:rFonts w:ascii="Calibri" w:hAnsi="Calibri"/>
          <w:sz w:val="22"/>
        </w:rPr>
      </w:pPr>
      <w:ins w:id="437" w:author="Marika Konings" w:date="2012-05-31T10:18:00Z">
        <w:r w:rsidRPr="00717ECF">
          <w:rPr>
            <w:rFonts w:ascii="Calibri" w:hAnsi="Calibri"/>
            <w:sz w:val="22"/>
          </w:rPr>
          <w:t xml:space="preserve">The </w:t>
        </w:r>
        <w:r>
          <w:rPr>
            <w:rFonts w:ascii="Calibri" w:hAnsi="Calibri"/>
            <w:sz w:val="22"/>
          </w:rPr>
          <w:t>WG</w:t>
        </w:r>
        <w:r w:rsidRPr="00717ECF">
          <w:rPr>
            <w:rFonts w:ascii="Calibri" w:hAnsi="Calibri"/>
            <w:sz w:val="22"/>
          </w:rPr>
          <w:t xml:space="preserve"> found that while Change of Control / Change of Registrant (CoR) Function is significantly different than the existing Inter-Registrar Transfer Policy (IRTP), the two have been combined for technical, economic and historical reasons. Therefore, the WG </w:t>
        </w:r>
        <w:r>
          <w:rPr>
            <w:rFonts w:ascii="Calibri" w:hAnsi="Calibri"/>
            <w:sz w:val="22"/>
          </w:rPr>
          <w:t>considered</w:t>
        </w:r>
        <w:r w:rsidRPr="00717ECF">
          <w:rPr>
            <w:rFonts w:ascii="Calibri" w:hAnsi="Calibri"/>
            <w:sz w:val="22"/>
          </w:rPr>
          <w:t xml:space="preserve"> that the CoR Function</w:t>
        </w:r>
        <w:r>
          <w:rPr>
            <w:rFonts w:ascii="Calibri" w:hAnsi="Calibri"/>
            <w:sz w:val="22"/>
          </w:rPr>
          <w:t xml:space="preserve"> could also</w:t>
        </w:r>
        <w:r w:rsidRPr="00717ECF">
          <w:rPr>
            <w:rFonts w:ascii="Calibri" w:hAnsi="Calibri"/>
            <w:sz w:val="22"/>
          </w:rPr>
          <w:t xml:space="preserve"> become a part of the existing IRTP. This </w:t>
        </w:r>
        <w:r>
          <w:rPr>
            <w:rFonts w:ascii="Calibri" w:hAnsi="Calibri"/>
            <w:sz w:val="22"/>
          </w:rPr>
          <w:t>would also</w:t>
        </w:r>
        <w:r w:rsidRPr="00717ECF">
          <w:rPr>
            <w:rFonts w:ascii="Calibri" w:hAnsi="Calibri"/>
            <w:sz w:val="22"/>
          </w:rPr>
          <w:t xml:space="preserve"> allow the CoR Function to make use of existing safeguards and definitions currently contained within the IRTP. </w:t>
        </w:r>
      </w:ins>
    </w:p>
    <w:p w:rsidR="001A3E0F" w:rsidRPr="00717ECF" w:rsidRDefault="001A3E0F" w:rsidP="001A3E0F">
      <w:pPr>
        <w:pStyle w:val="NormalWeb"/>
        <w:rPr>
          <w:ins w:id="438" w:author="Marika Konings" w:date="2012-05-31T10:18:00Z"/>
          <w:rFonts w:ascii="Calibri" w:hAnsi="Calibri"/>
          <w:sz w:val="22"/>
        </w:rPr>
      </w:pPr>
    </w:p>
    <w:p w:rsidR="001A3E0F" w:rsidRPr="00717ECF" w:rsidRDefault="001A3E0F" w:rsidP="001A3E0F">
      <w:pPr>
        <w:pStyle w:val="NormalWeb"/>
        <w:rPr>
          <w:ins w:id="439" w:author="Marika Konings" w:date="2012-05-31T10:18:00Z"/>
          <w:rFonts w:ascii="Calibri" w:hAnsi="Calibri"/>
          <w:sz w:val="22"/>
        </w:rPr>
      </w:pPr>
      <w:ins w:id="440" w:author="Marika Konings" w:date="2012-05-31T10:18:00Z">
        <w:r w:rsidRPr="00717ECF">
          <w:rPr>
            <w:rFonts w:ascii="Calibri" w:hAnsi="Calibri"/>
            <w:sz w:val="22"/>
          </w:rPr>
          <w:t>Hybrid Policy</w:t>
        </w:r>
      </w:ins>
    </w:p>
    <w:p w:rsidR="001A3E0F" w:rsidRDefault="001A3E0F" w:rsidP="001A3E0F">
      <w:pPr>
        <w:pStyle w:val="NormalWeb"/>
        <w:rPr>
          <w:ins w:id="441" w:author="Marika Konings" w:date="2012-05-31T10:18:00Z"/>
          <w:rFonts w:ascii="Calibri" w:hAnsi="Calibri"/>
          <w:sz w:val="22"/>
        </w:rPr>
      </w:pPr>
      <w:ins w:id="442" w:author="Marika Konings" w:date="2012-05-31T10:18:00Z">
        <w:r w:rsidRPr="00717ECF">
          <w:rPr>
            <w:rFonts w:ascii="Calibri" w:hAnsi="Calibri"/>
            <w:sz w:val="22"/>
          </w:rPr>
          <w:t xml:space="preserve">The </w:t>
        </w:r>
        <w:r>
          <w:rPr>
            <w:rFonts w:ascii="Calibri" w:hAnsi="Calibri"/>
            <w:sz w:val="22"/>
          </w:rPr>
          <w:t>WG</w:t>
        </w:r>
        <w:r w:rsidRPr="00717ECF">
          <w:rPr>
            <w:rFonts w:ascii="Calibri" w:hAnsi="Calibri"/>
            <w:sz w:val="22"/>
          </w:rPr>
          <w:t xml:space="preserve"> has found that while Change of Control / Change of Registrant (CoR) Function is significantly different than the existing Inter-Registrar Transfer Policy (IRTP), the two have been combined for technical, economic and historical reasons.  But inserting the CoR Function in to the existing IRTP could be problematic.  Therefore, the WG </w:t>
        </w:r>
        <w:r>
          <w:rPr>
            <w:rFonts w:ascii="Calibri" w:hAnsi="Calibri"/>
            <w:sz w:val="22"/>
          </w:rPr>
          <w:t>considered</w:t>
        </w:r>
        <w:r w:rsidRPr="00717ECF">
          <w:rPr>
            <w:rFonts w:ascii="Calibri" w:hAnsi="Calibri"/>
            <w:sz w:val="22"/>
          </w:rPr>
          <w:t xml:space="preserve"> that the existing IRTP be expanded to become </w:t>
        </w:r>
        <w:r w:rsidRPr="00717ECF">
          <w:rPr>
            <w:rFonts w:ascii="Calibri" w:hAnsi="Calibri"/>
            <w:sz w:val="22"/>
          </w:rPr>
          <w:lastRenderedPageBreak/>
          <w:t>a "Transfer and Change of Registrant" Policy, with the existing IRTP becoming "Annex A" of this new policy, and the CoR Function becoming "Annex B", or equivalent. </w:t>
        </w:r>
      </w:ins>
    </w:p>
    <w:p w:rsidR="001A3E0F" w:rsidRDefault="001A3E0F" w:rsidP="001A3E0F">
      <w:pPr>
        <w:pStyle w:val="NormalWeb"/>
        <w:spacing w:before="2" w:after="2"/>
        <w:rPr>
          <w:ins w:id="443" w:author="Marika Konings" w:date="2012-05-31T10:18:00Z"/>
          <w:rFonts w:ascii="Calibri" w:hAnsi="Calibri"/>
          <w:b/>
          <w:sz w:val="22"/>
        </w:rPr>
      </w:pPr>
      <w:ins w:id="444" w:author="Marika Konings" w:date="2012-05-31T10:18:00Z">
        <w:r w:rsidRPr="00724C85">
          <w:rPr>
            <w:rFonts w:ascii="Calibri" w:hAnsi="Calibri"/>
            <w:b/>
            <w:sz w:val="22"/>
          </w:rPr>
          <w:t>Proposed Recommendation in Relation to Charter Question A</w:t>
        </w:r>
      </w:ins>
    </w:p>
    <w:p w:rsidR="001A3E0F" w:rsidRDefault="001A3E0F" w:rsidP="001A3E0F">
      <w:pPr>
        <w:pStyle w:val="NormalWeb"/>
        <w:spacing w:before="2" w:after="2"/>
        <w:rPr>
          <w:ins w:id="445" w:author="Marika Konings" w:date="2012-05-31T10:18:00Z"/>
          <w:rFonts w:ascii="Calibri" w:hAnsi="Calibri"/>
          <w:sz w:val="22"/>
        </w:rPr>
      </w:pPr>
      <w:ins w:id="446" w:author="Marika Konings" w:date="2012-05-31T10:18:00Z">
        <w:r>
          <w:rPr>
            <w:rFonts w:ascii="Calibri" w:hAnsi="Calibri"/>
            <w:sz w:val="22"/>
          </w:rPr>
          <w:t xml:space="preserve">Recommendation #1 – The IRTP Part C WG recommends the adoption of change of registrant consensus policy, which outlines the rules and requirements for a change of registrant of a domain name registration. At this point in time, the WG is of the view that such a policy should follow the five steps as outlined in the section ‘proposed change of control process for gTLDs’, but recognizes that there are additional details and/or steps that may need to be added and therefore requests community input on the proposed process and related notes. </w:t>
        </w:r>
      </w:ins>
    </w:p>
    <w:p w:rsidR="001A3E0F" w:rsidRDefault="001A3E0F" w:rsidP="001A3E0F">
      <w:pPr>
        <w:pStyle w:val="NormalWeb"/>
        <w:spacing w:before="2" w:after="2"/>
        <w:rPr>
          <w:ins w:id="447" w:author="Marika Konings" w:date="2012-05-31T10:18:00Z"/>
          <w:rFonts w:ascii="Calibri" w:hAnsi="Calibri"/>
          <w:sz w:val="22"/>
        </w:rPr>
      </w:pPr>
    </w:p>
    <w:p w:rsidR="001A3E0F" w:rsidRDefault="001A3E0F" w:rsidP="001A3E0F">
      <w:pPr>
        <w:pStyle w:val="NormalWeb"/>
        <w:spacing w:before="2" w:after="2"/>
        <w:rPr>
          <w:ins w:id="448" w:author="Marika Konings" w:date="2012-05-31T10:18:00Z"/>
          <w:rFonts w:ascii="Calibri" w:hAnsi="Calibri"/>
          <w:sz w:val="22"/>
        </w:rPr>
      </w:pPr>
      <w:ins w:id="449" w:author="Marika Konings" w:date="2012-05-31T10:18:00Z">
        <w:r w:rsidRPr="00BD75C5">
          <w:rPr>
            <w:rFonts w:ascii="Calibri" w:hAnsi="Calibri"/>
            <w:b/>
            <w:sz w:val="22"/>
          </w:rPr>
          <w:t>Preliminary level of consensus for this recommendation</w:t>
        </w:r>
        <w:r>
          <w:rPr>
            <w:rFonts w:ascii="Calibri" w:hAnsi="Calibri"/>
            <w:sz w:val="22"/>
          </w:rPr>
          <w:t>: T</w:t>
        </w:r>
        <w:r w:rsidRPr="009B53A3">
          <w:rPr>
            <w:rFonts w:ascii="Calibri" w:hAnsi="Calibri"/>
            <w:sz w:val="22"/>
          </w:rPr>
          <w:t xml:space="preserve">he WG appears to have </w:t>
        </w:r>
        <w:r>
          <w:rPr>
            <w:rFonts w:ascii="Calibri" w:hAnsi="Calibri"/>
            <w:sz w:val="22"/>
          </w:rPr>
          <w:t xml:space="preserve">rough </w:t>
        </w:r>
        <w:r w:rsidRPr="009B53A3">
          <w:rPr>
            <w:rFonts w:ascii="Calibri" w:hAnsi="Calibri"/>
            <w:sz w:val="22"/>
          </w:rPr>
          <w:t xml:space="preserve">consensus for this recommendation, but </w:t>
        </w:r>
        <w:r>
          <w:rPr>
            <w:rFonts w:ascii="Calibri" w:hAnsi="Calibri"/>
            <w:sz w:val="22"/>
          </w:rPr>
          <w:t>it should be noted that no</w:t>
        </w:r>
        <w:r w:rsidRPr="009B53A3">
          <w:rPr>
            <w:rFonts w:ascii="Calibri" w:hAnsi="Calibri"/>
            <w:sz w:val="22"/>
          </w:rPr>
          <w:t xml:space="preserve"> formal consensus call </w:t>
        </w:r>
        <w:r>
          <w:rPr>
            <w:rFonts w:ascii="Calibri" w:hAnsi="Calibri"/>
            <w:sz w:val="22"/>
          </w:rPr>
          <w:t xml:space="preserve">was undertaken. Such a formal consensus call will be conducted once the recommendation is finalized following review of the public comments received on this Initial Report. </w:t>
        </w:r>
      </w:ins>
    </w:p>
    <w:p w:rsidR="001A3E0F" w:rsidRDefault="001A3E0F" w:rsidP="001A3E0F">
      <w:pPr>
        <w:pStyle w:val="NormalWeb"/>
        <w:spacing w:before="2" w:after="2"/>
        <w:rPr>
          <w:ins w:id="450" w:author="Marika Konings" w:date="2012-05-31T10:18:00Z"/>
          <w:rFonts w:ascii="Calibri" w:hAnsi="Calibri"/>
          <w:sz w:val="22"/>
        </w:rPr>
      </w:pPr>
    </w:p>
    <w:p w:rsidR="001A3E0F" w:rsidRDefault="001A3E0F" w:rsidP="001A3E0F">
      <w:pPr>
        <w:pStyle w:val="NormalWeb"/>
        <w:spacing w:before="2" w:after="2"/>
        <w:rPr>
          <w:ins w:id="451" w:author="Marika Konings" w:date="2012-05-31T10:18:00Z"/>
          <w:rFonts w:ascii="Calibri" w:hAnsi="Calibri"/>
          <w:sz w:val="22"/>
        </w:rPr>
      </w:pPr>
      <w:ins w:id="452" w:author="Marika Konings" w:date="2012-05-31T10:18:00Z">
        <w:r w:rsidRPr="00A20CE4">
          <w:rPr>
            <w:rFonts w:ascii="Calibri" w:hAnsi="Calibri"/>
            <w:b/>
            <w:sz w:val="22"/>
          </w:rPr>
          <w:t>Expected impact of the proposed recommendation</w:t>
        </w:r>
        <w:r>
          <w:rPr>
            <w:rFonts w:ascii="Calibri" w:hAnsi="Calibri"/>
            <w:sz w:val="22"/>
          </w:rPr>
          <w:t xml:space="preserve">: </w:t>
        </w:r>
      </w:ins>
    </w:p>
    <w:p w:rsidR="001A3E0F" w:rsidRDefault="001A3E0F" w:rsidP="001A3E0F">
      <w:pPr>
        <w:pStyle w:val="NormalWeb"/>
        <w:numPr>
          <w:ilvl w:val="0"/>
          <w:numId w:val="37"/>
        </w:numPr>
        <w:spacing w:before="2" w:after="2"/>
        <w:rPr>
          <w:ins w:id="453" w:author="Marika Konings" w:date="2012-05-31T10:18:00Z"/>
          <w:rFonts w:ascii="Calibri" w:hAnsi="Calibri"/>
          <w:sz w:val="22"/>
        </w:rPr>
      </w:pPr>
      <w:ins w:id="454" w:author="Marika Konings" w:date="2012-05-31T10:18:00Z">
        <w:r>
          <w:rPr>
            <w:rFonts w:ascii="Calibri" w:hAnsi="Calibri"/>
            <w:sz w:val="22"/>
          </w:rPr>
          <w:t>The WG expects that adopting the proposed process for a change of registrant as outlined in the section ‘proposed change of control process for gTLDs’ will usefully clarify and standardize how a change of registrant can be conducted and as a result help reduce issues encountered when the IRTP is used to enact a change of registrant as well as reduce registrant confusion over how to complete a change of registrant.</w:t>
        </w:r>
      </w:ins>
    </w:p>
    <w:p w:rsidR="001A3E0F" w:rsidRDefault="001A3E0F" w:rsidP="001A3E0F">
      <w:pPr>
        <w:pStyle w:val="NormalWeb"/>
        <w:numPr>
          <w:ilvl w:val="0"/>
          <w:numId w:val="37"/>
        </w:numPr>
        <w:spacing w:before="2" w:after="2"/>
        <w:rPr>
          <w:ins w:id="455" w:author="Marika Konings" w:date="2012-05-31T10:18:00Z"/>
          <w:rFonts w:ascii="Calibri" w:hAnsi="Calibri"/>
          <w:sz w:val="22"/>
        </w:rPr>
      </w:pPr>
      <w:ins w:id="456" w:author="Marika Konings" w:date="2012-05-31T10:18:00Z">
        <w:r>
          <w:rPr>
            <w:rFonts w:ascii="Calibri" w:hAnsi="Calibri"/>
            <w:sz w:val="22"/>
          </w:rPr>
          <w:t>The WG expects that enhanced user education and information will be required in order to make all stakeholders familiar with this process, including some of the restrictions that are possibly proposed (e.g. if the WG would support that following a change of registrant, a change of registrar will not be possible for 60-days, hence if both changes are desired, a change of registrar should be conducted prior to a change of registrant)</w:t>
        </w:r>
      </w:ins>
    </w:p>
    <w:p w:rsidR="00BB4530" w:rsidRPr="00BB4530" w:rsidDel="001A3E0F" w:rsidRDefault="00C93282" w:rsidP="00C93282">
      <w:pPr>
        <w:pStyle w:val="NormalWeb"/>
        <w:spacing w:before="2" w:after="2"/>
        <w:rPr>
          <w:del w:id="457" w:author="Marika Konings" w:date="2012-05-31T10:18:00Z"/>
          <w:rFonts w:ascii="Calibri" w:hAnsi="Calibri"/>
          <w:i/>
          <w:sz w:val="22"/>
        </w:rPr>
      </w:pPr>
      <w:ins w:id="458" w:author="Marika Konings" w:date="2012-05-31T10:21:00Z">
        <w:r>
          <w:rPr>
            <w:rFonts w:ascii="Calibri" w:hAnsi="Calibri"/>
            <w:sz w:val="22"/>
          </w:rPr>
          <w:t xml:space="preserve">- </w:t>
        </w:r>
        <w:r>
          <w:rPr>
            <w:rFonts w:ascii="Calibri" w:hAnsi="Calibri"/>
            <w:sz w:val="22"/>
          </w:rPr>
          <w:tab/>
        </w:r>
      </w:ins>
      <w:ins w:id="459" w:author="Marika Konings" w:date="2012-05-31T10:18:00Z">
        <w:r w:rsidR="001A3E0F">
          <w:rPr>
            <w:rFonts w:ascii="Calibri" w:hAnsi="Calibri"/>
            <w:sz w:val="22"/>
          </w:rPr>
          <w:t xml:space="preserve">The WG would welcome any additional input as part of the public comment forum on the </w:t>
        </w:r>
      </w:ins>
      <w:ins w:id="460" w:author="Marika Konings" w:date="2012-05-31T10:21:00Z">
        <w:r>
          <w:rPr>
            <w:rFonts w:ascii="Calibri" w:hAnsi="Calibri"/>
            <w:sz w:val="22"/>
          </w:rPr>
          <w:tab/>
        </w:r>
      </w:ins>
      <w:ins w:id="461" w:author="Marika Konings" w:date="2012-05-31T10:18:00Z">
        <w:r w:rsidR="001A3E0F">
          <w:rPr>
            <w:rFonts w:ascii="Calibri" w:hAnsi="Calibri"/>
            <w:sz w:val="22"/>
          </w:rPr>
          <w:t xml:space="preserve">expected impact of the proposed recommendation that should be considered as part of the </w:t>
        </w:r>
      </w:ins>
      <w:ins w:id="462" w:author="Marika Konings" w:date="2012-05-31T10:21:00Z">
        <w:r>
          <w:rPr>
            <w:rFonts w:ascii="Calibri" w:hAnsi="Calibri"/>
            <w:sz w:val="22"/>
          </w:rPr>
          <w:tab/>
        </w:r>
      </w:ins>
      <w:ins w:id="463" w:author="Marika Konings" w:date="2012-05-31T10:18:00Z">
        <w:r w:rsidR="001A3E0F">
          <w:rPr>
            <w:rFonts w:ascii="Calibri" w:hAnsi="Calibri"/>
            <w:sz w:val="22"/>
          </w:rPr>
          <w:t>WG deliberations going forward.</w:t>
        </w:r>
      </w:ins>
      <w:del w:id="464" w:author="Marika Konings" w:date="2012-05-31T10:18:00Z">
        <w:r w:rsidR="00BB4530" w:rsidRPr="00BB4530" w:rsidDel="001A3E0F">
          <w:rPr>
            <w:rFonts w:ascii="Calibri" w:hAnsi="Calibri"/>
            <w:i/>
            <w:sz w:val="22"/>
          </w:rPr>
          <w:delText>Proposed “Change of Control” Process for gTLDs</w:delText>
        </w:r>
      </w:del>
    </w:p>
    <w:p w:rsidR="004C70A4" w:rsidDel="001A3E0F" w:rsidRDefault="00724C85" w:rsidP="006E690F">
      <w:pPr>
        <w:pStyle w:val="NormalWeb"/>
        <w:spacing w:before="2" w:after="2"/>
        <w:ind w:left="360"/>
        <w:rPr>
          <w:del w:id="465" w:author="Marika Konings" w:date="2012-05-31T10:18:00Z"/>
          <w:rFonts w:ascii="Calibri" w:hAnsi="Calibri"/>
          <w:sz w:val="22"/>
        </w:rPr>
      </w:pPr>
      <w:del w:id="466" w:author="Marika Konings" w:date="2012-05-31T10:18:00Z">
        <w:r w:rsidDel="001A3E0F">
          <w:rPr>
            <w:rFonts w:ascii="Calibri" w:hAnsi="Calibri"/>
            <w:sz w:val="22"/>
          </w:rPr>
          <w:lastRenderedPageBreak/>
          <w:delText>Having concluded that there could be benefits in developing a standalone process for a “change of control”, the WG proceeded by developing a list of requirements that such a process should meet. These include:</w:delText>
        </w:r>
      </w:del>
    </w:p>
    <w:p w:rsidR="00724C85" w:rsidDel="001A3E0F" w:rsidRDefault="00724C85" w:rsidP="006E690F">
      <w:pPr>
        <w:pStyle w:val="NormalWeb"/>
        <w:spacing w:before="2" w:after="2"/>
        <w:ind w:left="360"/>
        <w:rPr>
          <w:del w:id="467" w:author="Marika Konings" w:date="2012-05-31T10:18:00Z"/>
          <w:rFonts w:ascii="Calibri" w:hAnsi="Calibri"/>
          <w:sz w:val="22"/>
        </w:rPr>
      </w:pPr>
      <w:del w:id="468" w:author="Marika Konings" w:date="2012-05-31T10:18:00Z">
        <w:r w:rsidDel="001A3E0F">
          <w:rPr>
            <w:rFonts w:ascii="Calibri" w:hAnsi="Calibri"/>
            <w:sz w:val="22"/>
          </w:rPr>
          <w:delText>[</w:delText>
        </w:r>
        <w:r w:rsidRPr="00724C85" w:rsidDel="001A3E0F">
          <w:rPr>
            <w:rFonts w:ascii="Calibri" w:hAnsi="Calibri"/>
            <w:sz w:val="22"/>
            <w:highlight w:val="yellow"/>
          </w:rPr>
          <w:delText>TO BE COMPLETED</w:delText>
        </w:r>
        <w:r w:rsidDel="001A3E0F">
          <w:rPr>
            <w:rFonts w:ascii="Calibri" w:hAnsi="Calibri"/>
            <w:sz w:val="22"/>
          </w:rPr>
          <w:delText>]</w:delText>
        </w:r>
      </w:del>
    </w:p>
    <w:p w:rsidR="00724C85" w:rsidDel="001A3E0F" w:rsidRDefault="009D5A2A" w:rsidP="006E690F">
      <w:pPr>
        <w:pStyle w:val="NormalWeb"/>
        <w:spacing w:before="2" w:after="2"/>
        <w:ind w:left="360"/>
        <w:rPr>
          <w:del w:id="469" w:author="Marika Konings" w:date="2012-05-31T10:18:00Z"/>
          <w:rFonts w:ascii="Calibri" w:hAnsi="Calibri"/>
          <w:sz w:val="22"/>
        </w:rPr>
      </w:pPr>
      <w:del w:id="470" w:author="Marika Konings" w:date="2012-05-31T10:18:00Z">
        <w:r w:rsidDel="001A3E0F">
          <w:rPr>
            <w:rFonts w:ascii="Calibri" w:hAnsi="Calibri"/>
            <w:sz w:val="22"/>
          </w:rPr>
          <w:delText>The WG also noted that any such process should not create an unfair advantage/disadvantage for any of the segments active in the domain name industry and noted that it should neither prevent innovation and differentiation amongst registrars.</w:delText>
        </w:r>
      </w:del>
    </w:p>
    <w:p w:rsidR="009D5A2A" w:rsidDel="001A3E0F" w:rsidRDefault="009D5A2A" w:rsidP="006E690F">
      <w:pPr>
        <w:pStyle w:val="NormalWeb"/>
        <w:spacing w:before="2" w:after="2"/>
        <w:ind w:left="360"/>
        <w:rPr>
          <w:del w:id="471" w:author="Marika Konings" w:date="2012-05-31T10:18:00Z"/>
          <w:rFonts w:ascii="Calibri" w:hAnsi="Calibri"/>
          <w:sz w:val="22"/>
        </w:rPr>
      </w:pPr>
    </w:p>
    <w:p w:rsidR="00724C85" w:rsidDel="001A3E0F" w:rsidRDefault="00724C85" w:rsidP="006E690F">
      <w:pPr>
        <w:pStyle w:val="NormalWeb"/>
        <w:spacing w:before="2" w:after="2"/>
        <w:ind w:left="360"/>
        <w:rPr>
          <w:del w:id="472" w:author="Marika Konings" w:date="2012-05-31T10:18:00Z"/>
          <w:rFonts w:ascii="Calibri" w:hAnsi="Calibri"/>
          <w:b/>
          <w:sz w:val="22"/>
        </w:rPr>
      </w:pPr>
      <w:del w:id="473" w:author="Marika Konings" w:date="2012-05-31T10:18:00Z">
        <w:r w:rsidRPr="00724C85" w:rsidDel="001A3E0F">
          <w:rPr>
            <w:rFonts w:ascii="Calibri" w:hAnsi="Calibri"/>
            <w:b/>
            <w:sz w:val="22"/>
          </w:rPr>
          <w:delText>Proposed Recommendation in Relation to Charter Question A</w:delText>
        </w:r>
      </w:del>
    </w:p>
    <w:p w:rsidR="00724C85" w:rsidDel="001A3E0F" w:rsidRDefault="00724C85" w:rsidP="006E690F">
      <w:pPr>
        <w:pStyle w:val="NormalWeb"/>
        <w:spacing w:before="2" w:after="2"/>
        <w:ind w:left="360"/>
        <w:rPr>
          <w:del w:id="474" w:author="Marika Konings" w:date="2012-05-31T10:18:00Z"/>
          <w:rFonts w:ascii="Calibri" w:hAnsi="Calibri"/>
          <w:sz w:val="22"/>
        </w:rPr>
      </w:pPr>
      <w:del w:id="475" w:author="Marika Konings" w:date="2012-05-31T10:18:00Z">
        <w:r w:rsidRPr="009D5A2A" w:rsidDel="001A3E0F">
          <w:rPr>
            <w:rFonts w:ascii="Calibri" w:hAnsi="Calibri"/>
            <w:sz w:val="22"/>
            <w:highlight w:val="yellow"/>
          </w:rPr>
          <w:delText>TO BE COMPLETED</w:delText>
        </w:r>
      </w:del>
    </w:p>
    <w:p w:rsidR="009D5A2A" w:rsidDel="001A3E0F" w:rsidRDefault="009D5A2A" w:rsidP="006E690F">
      <w:pPr>
        <w:pStyle w:val="NormalWeb"/>
        <w:spacing w:before="2" w:after="2"/>
        <w:ind w:left="360"/>
        <w:rPr>
          <w:del w:id="476" w:author="Marika Konings" w:date="2012-05-31T10:18:00Z"/>
          <w:rFonts w:ascii="Calibri" w:hAnsi="Calibri"/>
          <w:sz w:val="22"/>
        </w:rPr>
      </w:pPr>
      <w:del w:id="477" w:author="Marika Konings" w:date="2012-05-31T10:18:00Z">
        <w:r w:rsidDel="001A3E0F">
          <w:rPr>
            <w:rFonts w:ascii="Calibri" w:hAnsi="Calibri"/>
            <w:sz w:val="22"/>
          </w:rPr>
          <w:delText>Level of consensus for this recommendation: [</w:delText>
        </w:r>
        <w:r w:rsidRPr="009D5A2A" w:rsidDel="001A3E0F">
          <w:rPr>
            <w:rFonts w:ascii="Calibri" w:hAnsi="Calibri"/>
            <w:sz w:val="22"/>
            <w:highlight w:val="yellow"/>
          </w:rPr>
          <w:delText>TO BE COMPLETED</w:delText>
        </w:r>
        <w:r w:rsidDel="001A3E0F">
          <w:rPr>
            <w:rFonts w:ascii="Calibri" w:hAnsi="Calibri"/>
            <w:sz w:val="22"/>
          </w:rPr>
          <w:delText>]</w:delText>
        </w:r>
      </w:del>
    </w:p>
    <w:p w:rsidR="009D5A2A" w:rsidRDefault="009D5A2A" w:rsidP="006E690F">
      <w:pPr>
        <w:pStyle w:val="NormalWeb"/>
        <w:spacing w:before="2" w:after="2"/>
        <w:ind w:left="360"/>
        <w:rPr>
          <w:rFonts w:ascii="Calibri" w:hAnsi="Calibri"/>
          <w:sz w:val="22"/>
        </w:rPr>
      </w:pPr>
      <w:del w:id="478" w:author="Marika Konings" w:date="2012-05-31T10:18:00Z">
        <w:r w:rsidDel="001A3E0F">
          <w:rPr>
            <w:rFonts w:ascii="Calibri" w:hAnsi="Calibri"/>
            <w:sz w:val="22"/>
          </w:rPr>
          <w:delText>Expected impact of the proposed recommendation: [</w:delText>
        </w:r>
        <w:r w:rsidRPr="009D5A2A" w:rsidDel="001A3E0F">
          <w:rPr>
            <w:rFonts w:ascii="Calibri" w:hAnsi="Calibri"/>
            <w:sz w:val="22"/>
            <w:highlight w:val="yellow"/>
          </w:rPr>
          <w:delText>TO BE COMPLETED</w:delText>
        </w:r>
        <w:r w:rsidDel="001A3E0F">
          <w:rPr>
            <w:rFonts w:ascii="Calibri" w:hAnsi="Calibri"/>
            <w:sz w:val="22"/>
          </w:rPr>
          <w:delText>]</w:delText>
        </w:r>
      </w:del>
    </w:p>
    <w:p w:rsidR="00E919A7" w:rsidRDefault="00E919A7" w:rsidP="004C70A4">
      <w:pPr>
        <w:pStyle w:val="NormalWeb"/>
        <w:spacing w:before="2" w:after="2"/>
        <w:rPr>
          <w:rFonts w:ascii="Calibri" w:hAnsi="Calibri"/>
          <w:sz w:val="22"/>
        </w:rPr>
      </w:pPr>
    </w:p>
    <w:p w:rsidR="00E919A7" w:rsidRDefault="00E919A7" w:rsidP="006C5084">
      <w:pPr>
        <w:keepNext/>
        <w:numPr>
          <w:ilvl w:val="0"/>
          <w:numId w:val="27"/>
        </w:numPr>
        <w:rPr>
          <w:rFonts w:ascii="Calibri" w:hAnsi="Calibri"/>
          <w:b/>
          <w:sz w:val="22"/>
        </w:rPr>
      </w:pPr>
      <w:r w:rsidRPr="00E919A7">
        <w:rPr>
          <w:rFonts w:ascii="Calibri" w:hAnsi="Calibri"/>
          <w:b/>
          <w:sz w:val="22"/>
        </w:rPr>
        <w:t>CHARTER QUESTION B</w:t>
      </w:r>
    </w:p>
    <w:p w:rsidR="006E6A32" w:rsidRDefault="006E6A32" w:rsidP="006C5084">
      <w:pPr>
        <w:pStyle w:val="NormalWeb"/>
        <w:keepNext/>
        <w:spacing w:before="2" w:after="2"/>
        <w:rPr>
          <w:rFonts w:ascii="Calibri" w:hAnsi="Calibri" w:cs="Arial"/>
          <w:sz w:val="22"/>
          <w:szCs w:val="24"/>
          <w:lang w:val="en-US"/>
        </w:rPr>
      </w:pPr>
      <w:r w:rsidRPr="00FD31AC">
        <w:rPr>
          <w:rFonts w:ascii="Calibri" w:hAnsi="Calibri" w:cs="Arial"/>
          <w:sz w:val="22"/>
          <w:szCs w:val="24"/>
          <w:lang w:val="en-US"/>
        </w:rPr>
        <w:t>Whether provisions on time-limiting Form Of Authorization (FOA)s should be implemented to avoid fraudulent transfers out. For example, if a Gaining Registrar sends and receives an FOA back from a transfer contact, but the name is locked, the registrar may hold the FOA pending adjustment to the domain name status, during which time the registrant or other registration information may have changed.</w:t>
      </w:r>
    </w:p>
    <w:p w:rsidR="006E6A32" w:rsidRDefault="006E6A32" w:rsidP="004C70A4">
      <w:pPr>
        <w:pStyle w:val="NormalWeb"/>
        <w:spacing w:before="2" w:after="2"/>
        <w:rPr>
          <w:rFonts w:ascii="Calibri" w:hAnsi="Calibri" w:cs="Arial"/>
          <w:sz w:val="22"/>
          <w:szCs w:val="24"/>
          <w:lang w:val="en-US"/>
        </w:rPr>
      </w:pPr>
    </w:p>
    <w:p w:rsidR="007F4255" w:rsidRDefault="007F4255" w:rsidP="004C70A4">
      <w:pPr>
        <w:pStyle w:val="NormalWeb"/>
        <w:spacing w:before="2" w:after="2"/>
        <w:rPr>
          <w:rFonts w:ascii="Calibri" w:hAnsi="Calibri" w:cs="Arial"/>
          <w:i/>
          <w:sz w:val="22"/>
          <w:szCs w:val="24"/>
          <w:lang w:val="en-US"/>
        </w:rPr>
      </w:pPr>
      <w:r>
        <w:rPr>
          <w:rFonts w:ascii="Calibri" w:hAnsi="Calibri" w:cs="Arial"/>
          <w:i/>
          <w:sz w:val="22"/>
          <w:szCs w:val="24"/>
          <w:lang w:val="en-US"/>
        </w:rPr>
        <w:t>What is the current situation?</w:t>
      </w:r>
    </w:p>
    <w:p w:rsidR="007F4255" w:rsidRPr="007F4255" w:rsidRDefault="00353421" w:rsidP="004C70A4">
      <w:pPr>
        <w:pStyle w:val="NormalWeb"/>
        <w:spacing w:before="2" w:after="2"/>
        <w:rPr>
          <w:rFonts w:ascii="Calibri" w:hAnsi="Calibri" w:cs="Arial"/>
          <w:sz w:val="22"/>
          <w:szCs w:val="24"/>
          <w:lang w:val="en-US"/>
        </w:rPr>
      </w:pPr>
      <w:r w:rsidRPr="00242AF0">
        <w:rPr>
          <w:rFonts w:ascii="Calibri" w:hAnsi="Calibri" w:cs="Arial"/>
          <w:sz w:val="22"/>
          <w:szCs w:val="24"/>
          <w:lang w:val="en-US" w:eastAsia="en-US"/>
        </w:rPr>
        <w:t xml:space="preserve">There are no specifications in the IRTP in relation to the timing or limits of use of </w:t>
      </w:r>
      <w:r>
        <w:rPr>
          <w:rFonts w:ascii="Calibri" w:hAnsi="Calibri" w:cs="Arial"/>
          <w:sz w:val="22"/>
          <w:szCs w:val="24"/>
          <w:lang w:val="en-US"/>
        </w:rPr>
        <w:t>in relation to</w:t>
      </w:r>
      <w:r w:rsidR="007F4255">
        <w:rPr>
          <w:rFonts w:ascii="Calibri" w:hAnsi="Calibri" w:cs="Arial"/>
          <w:sz w:val="22"/>
          <w:szCs w:val="24"/>
          <w:lang w:val="en-US"/>
        </w:rPr>
        <w:t xml:space="preserve"> FOAs, but the survey conducted by the data gathering sub-team (see hereunder) found that</w:t>
      </w:r>
      <w:r w:rsidR="00D5547A">
        <w:rPr>
          <w:rFonts w:ascii="Calibri" w:hAnsi="Calibri" w:cs="Arial"/>
          <w:sz w:val="22"/>
          <w:szCs w:val="24"/>
          <w:lang w:val="en-US"/>
        </w:rPr>
        <w:t xml:space="preserve"> a majority of respondents currently impose a time limit on FOAs.</w:t>
      </w:r>
      <w:r w:rsidR="007F4255">
        <w:rPr>
          <w:rFonts w:ascii="Calibri" w:hAnsi="Calibri" w:cs="Arial"/>
          <w:sz w:val="22"/>
          <w:szCs w:val="24"/>
          <w:lang w:val="en-US"/>
        </w:rPr>
        <w:t xml:space="preserve"> </w:t>
      </w:r>
    </w:p>
    <w:p w:rsidR="007F4255" w:rsidRDefault="007F4255" w:rsidP="004C70A4">
      <w:pPr>
        <w:pStyle w:val="NormalWeb"/>
        <w:spacing w:before="2" w:after="2"/>
        <w:rPr>
          <w:rFonts w:ascii="Calibri" w:hAnsi="Calibri" w:cs="Arial"/>
          <w:i/>
          <w:sz w:val="22"/>
          <w:szCs w:val="24"/>
          <w:lang w:val="en-US"/>
        </w:rPr>
      </w:pPr>
    </w:p>
    <w:p w:rsidR="006E6A32" w:rsidRDefault="006E6A32" w:rsidP="004C70A4">
      <w:pPr>
        <w:pStyle w:val="NormalWeb"/>
        <w:spacing w:before="2" w:after="2"/>
        <w:rPr>
          <w:rFonts w:ascii="Calibri" w:hAnsi="Calibri" w:cs="Arial"/>
          <w:sz w:val="22"/>
          <w:szCs w:val="24"/>
          <w:lang w:val="en-US"/>
        </w:rPr>
      </w:pPr>
      <w:r>
        <w:rPr>
          <w:rFonts w:ascii="Calibri" w:hAnsi="Calibri" w:cs="Arial"/>
          <w:i/>
          <w:sz w:val="22"/>
          <w:szCs w:val="24"/>
          <w:lang w:val="en-US"/>
        </w:rPr>
        <w:t>Data Gathering</w:t>
      </w:r>
    </w:p>
    <w:p w:rsidR="006E6A32" w:rsidRDefault="006E6A32" w:rsidP="004C70A4">
      <w:pPr>
        <w:pStyle w:val="NormalWeb"/>
        <w:spacing w:before="2" w:after="2"/>
        <w:rPr>
          <w:rFonts w:ascii="Calibri" w:hAnsi="Calibri" w:cs="Arial"/>
          <w:sz w:val="22"/>
          <w:szCs w:val="24"/>
          <w:lang w:val="en-US"/>
        </w:rPr>
      </w:pPr>
      <w:r>
        <w:rPr>
          <w:rFonts w:ascii="Calibri" w:hAnsi="Calibri" w:cs="Arial"/>
          <w:sz w:val="22"/>
          <w:szCs w:val="24"/>
          <w:lang w:val="en-US"/>
        </w:rPr>
        <w:t xml:space="preserve">In order to obtain further data and get a better understanding of the current practices and potential issues identified in relation to this issue, a data gathering sub-team was formed. </w:t>
      </w:r>
      <w:r w:rsidR="00B24D38">
        <w:rPr>
          <w:rFonts w:ascii="Calibri" w:hAnsi="Calibri" w:cs="Arial"/>
          <w:sz w:val="22"/>
          <w:szCs w:val="24"/>
          <w:lang w:val="en-US"/>
        </w:rPr>
        <w:t>This sub-team developed a survey in order to obtain further input especially from the registrar community on issues encountered as a result of Forms of Authorization (FOA) not being time-limited.</w:t>
      </w:r>
      <w:r w:rsidR="00D5547A">
        <w:rPr>
          <w:rFonts w:ascii="Calibri" w:hAnsi="Calibri" w:cs="Arial"/>
          <w:sz w:val="22"/>
          <w:szCs w:val="24"/>
          <w:lang w:val="en-US"/>
        </w:rPr>
        <w:t xml:space="preserve"> Hundred </w:t>
      </w:r>
      <w:r w:rsidR="00D5547A">
        <w:rPr>
          <w:rFonts w:ascii="Calibri" w:hAnsi="Calibri" w:cs="Arial"/>
          <w:sz w:val="22"/>
          <w:szCs w:val="24"/>
          <w:lang w:val="en-US"/>
        </w:rPr>
        <w:lastRenderedPageBreak/>
        <w:t>(100) responses were received to the survey.</w:t>
      </w:r>
      <w:r w:rsidR="00B24D38">
        <w:rPr>
          <w:rFonts w:ascii="Calibri" w:hAnsi="Calibri" w:cs="Arial"/>
          <w:sz w:val="22"/>
          <w:szCs w:val="24"/>
          <w:lang w:val="en-US"/>
        </w:rPr>
        <w:t xml:space="preserve"> The results of the survey can be f</w:t>
      </w:r>
      <w:r w:rsidR="003A3EF6">
        <w:rPr>
          <w:rFonts w:ascii="Calibri" w:hAnsi="Calibri" w:cs="Arial"/>
          <w:sz w:val="22"/>
          <w:szCs w:val="24"/>
          <w:lang w:val="en-US"/>
        </w:rPr>
        <w:t>ound in Annex D. Based on the survey results, the WG concluded that:</w:t>
      </w:r>
    </w:p>
    <w:p w:rsidR="00D5547A" w:rsidRDefault="00D5547A" w:rsidP="00B84CAA">
      <w:pPr>
        <w:pStyle w:val="NormalWeb"/>
        <w:numPr>
          <w:ilvl w:val="0"/>
          <w:numId w:val="30"/>
        </w:numPr>
        <w:spacing w:before="2" w:after="2"/>
        <w:rPr>
          <w:rFonts w:ascii="Calibri" w:hAnsi="Calibri" w:cs="Arial"/>
          <w:sz w:val="22"/>
          <w:szCs w:val="24"/>
          <w:lang w:val="en-US"/>
        </w:rPr>
      </w:pPr>
      <w:r>
        <w:rPr>
          <w:rFonts w:ascii="Calibri" w:hAnsi="Calibri" w:cs="Arial"/>
          <w:sz w:val="22"/>
          <w:szCs w:val="24"/>
          <w:lang w:val="en-US"/>
        </w:rPr>
        <w:t>A majority of respondents felt that FOAs should be time limited</w:t>
      </w:r>
    </w:p>
    <w:p w:rsidR="00D5547A" w:rsidRDefault="00D5547A" w:rsidP="00B84CAA">
      <w:pPr>
        <w:pStyle w:val="NormalWeb"/>
        <w:numPr>
          <w:ilvl w:val="0"/>
          <w:numId w:val="30"/>
        </w:numPr>
        <w:spacing w:before="2" w:after="2"/>
        <w:rPr>
          <w:rFonts w:ascii="Calibri" w:hAnsi="Calibri" w:cs="Arial"/>
          <w:sz w:val="22"/>
          <w:szCs w:val="24"/>
          <w:lang w:val="en-US"/>
        </w:rPr>
      </w:pPr>
      <w:r>
        <w:rPr>
          <w:rFonts w:ascii="Calibri" w:hAnsi="Calibri" w:cs="Arial"/>
          <w:sz w:val="22"/>
          <w:szCs w:val="24"/>
          <w:lang w:val="en-US"/>
        </w:rPr>
        <w:t>Most respondents felt that a time limit on an FOA would improve security but the vast majority of respondents had not experiences or heard of problems from current non-time limited FOAs</w:t>
      </w:r>
    </w:p>
    <w:p w:rsidR="00B8129D" w:rsidRDefault="00D5547A" w:rsidP="00B8129D">
      <w:pPr>
        <w:pStyle w:val="NormalWeb"/>
        <w:numPr>
          <w:ilvl w:val="0"/>
          <w:numId w:val="30"/>
        </w:numPr>
        <w:spacing w:before="2" w:after="2"/>
        <w:rPr>
          <w:rFonts w:ascii="Calibri" w:hAnsi="Calibri" w:cs="Arial"/>
          <w:sz w:val="22"/>
          <w:szCs w:val="24"/>
          <w:lang w:val="en-US"/>
        </w:rPr>
      </w:pPr>
      <w:r>
        <w:rPr>
          <w:rFonts w:ascii="Calibri" w:hAnsi="Calibri" w:cs="Arial"/>
          <w:sz w:val="22"/>
          <w:szCs w:val="24"/>
          <w:lang w:val="en-US"/>
        </w:rPr>
        <w:t xml:space="preserve">The majority </w:t>
      </w:r>
      <w:r w:rsidR="00B30D02">
        <w:rPr>
          <w:rFonts w:ascii="Calibri" w:hAnsi="Calibri" w:cs="Arial"/>
          <w:sz w:val="22"/>
          <w:szCs w:val="24"/>
          <w:lang w:val="en-US"/>
        </w:rPr>
        <w:t xml:space="preserve">of respondents </w:t>
      </w:r>
      <w:r>
        <w:rPr>
          <w:rFonts w:ascii="Calibri" w:hAnsi="Calibri" w:cs="Arial"/>
          <w:sz w:val="22"/>
          <w:szCs w:val="24"/>
          <w:lang w:val="en-US"/>
        </w:rPr>
        <w:t>currently impose a time limit on FOAs</w:t>
      </w:r>
    </w:p>
    <w:p w:rsidR="00B84CAA" w:rsidRPr="00B8129D" w:rsidRDefault="00D5547A" w:rsidP="00B8129D">
      <w:pPr>
        <w:pStyle w:val="NormalWeb"/>
        <w:numPr>
          <w:ilvl w:val="0"/>
          <w:numId w:val="30"/>
        </w:numPr>
        <w:spacing w:before="2" w:after="2"/>
        <w:rPr>
          <w:rFonts w:ascii="Calibri" w:hAnsi="Calibri" w:cs="Arial"/>
          <w:sz w:val="22"/>
          <w:szCs w:val="24"/>
          <w:lang w:val="en-US"/>
        </w:rPr>
      </w:pPr>
      <w:r w:rsidRPr="00B8129D">
        <w:rPr>
          <w:rFonts w:ascii="Calibri" w:hAnsi="Calibri" w:cs="Arial"/>
          <w:sz w:val="22"/>
          <w:szCs w:val="24"/>
          <w:lang w:val="en-US"/>
        </w:rPr>
        <w:t>The expected scope of effort involved in time limiting FOAs was considered ‘minimal’ to ‘some’</w:t>
      </w:r>
    </w:p>
    <w:p w:rsidR="00B84CAA" w:rsidRDefault="00B84CAA" w:rsidP="00C273F7">
      <w:pPr>
        <w:pStyle w:val="NormalWeb"/>
        <w:spacing w:before="2" w:after="2"/>
        <w:rPr>
          <w:rFonts w:ascii="Calibri" w:hAnsi="Calibri"/>
          <w:b/>
          <w:sz w:val="22"/>
        </w:rPr>
      </w:pPr>
    </w:p>
    <w:p w:rsidR="00527AB4" w:rsidRPr="00527AB4" w:rsidRDefault="00527AB4" w:rsidP="00527AB4">
      <w:pPr>
        <w:pStyle w:val="NormalWeb"/>
        <w:spacing w:before="2" w:after="2"/>
        <w:rPr>
          <w:ins w:id="479" w:author="Marika Konings" w:date="2012-05-31T10:21:00Z"/>
          <w:rFonts w:ascii="Calibri" w:hAnsi="Calibri" w:cs="Arial"/>
          <w:i/>
          <w:sz w:val="22"/>
          <w:szCs w:val="24"/>
          <w:lang w:val="en-US"/>
        </w:rPr>
      </w:pPr>
      <w:ins w:id="480" w:author="Marika Konings" w:date="2012-05-31T10:21:00Z">
        <w:r w:rsidRPr="00527AB4">
          <w:rPr>
            <w:rFonts w:ascii="Calibri" w:hAnsi="Calibri" w:cs="Arial"/>
            <w:i/>
            <w:sz w:val="22"/>
            <w:szCs w:val="24"/>
            <w:lang w:val="en-US"/>
          </w:rPr>
          <w:t>Form of Authorization</w:t>
        </w:r>
      </w:ins>
    </w:p>
    <w:p w:rsidR="00527AB4" w:rsidRPr="004D7AE4" w:rsidRDefault="00527AB4" w:rsidP="00527AB4">
      <w:pPr>
        <w:widowControl w:val="0"/>
        <w:autoSpaceDE w:val="0"/>
        <w:autoSpaceDN w:val="0"/>
        <w:adjustRightInd w:val="0"/>
        <w:rPr>
          <w:ins w:id="481" w:author="Marika Konings" w:date="2012-05-31T10:21:00Z"/>
          <w:rFonts w:ascii="Calibri" w:hAnsi="Calibri" w:cs="Calibri"/>
          <w:sz w:val="22"/>
          <w:szCs w:val="22"/>
        </w:rPr>
      </w:pPr>
      <w:ins w:id="482" w:author="Marika Konings" w:date="2012-05-31T10:21:00Z">
        <w:r w:rsidRPr="004D7AE4">
          <w:rPr>
            <w:rFonts w:ascii="Calibri" w:hAnsi="Calibri" w:cs="Calibri"/>
            <w:sz w:val="22"/>
            <w:szCs w:val="22"/>
          </w:rPr>
          <w:t>A Form of Authorization or FOA is intended to authorize the specific transfer of a domain name. The IRTP notes that:</w:t>
        </w:r>
      </w:ins>
    </w:p>
    <w:p w:rsidR="00527AB4" w:rsidRPr="004D7AE4" w:rsidRDefault="00527AB4" w:rsidP="00527AB4">
      <w:pPr>
        <w:widowControl w:val="0"/>
        <w:autoSpaceDE w:val="0"/>
        <w:autoSpaceDN w:val="0"/>
        <w:adjustRightInd w:val="0"/>
        <w:ind w:left="720"/>
        <w:rPr>
          <w:ins w:id="483" w:author="Marika Konings" w:date="2012-05-31T10:21:00Z"/>
          <w:rFonts w:ascii="Calibri" w:hAnsi="Calibri" w:cs="Calibri"/>
          <w:sz w:val="22"/>
          <w:szCs w:val="22"/>
        </w:rPr>
      </w:pPr>
      <w:ins w:id="484" w:author="Marika Konings" w:date="2012-05-31T10:21:00Z">
        <w:r w:rsidRPr="004D7AE4">
          <w:rPr>
            <w:rFonts w:ascii="Calibri" w:hAnsi="Calibri" w:cs="Calibri"/>
            <w:sz w:val="22"/>
            <w:szCs w:val="22"/>
          </w:rPr>
          <w:t>“</w:t>
        </w:r>
        <w:r w:rsidRPr="004D7AE4">
          <w:rPr>
            <w:rFonts w:ascii="Calibri" w:hAnsi="Calibri" w:cs="Calibri"/>
            <w:bCs/>
            <w:sz w:val="22"/>
            <w:szCs w:val="22"/>
          </w:rPr>
          <w:t>For each instance</w:t>
        </w:r>
        <w:r w:rsidRPr="004D7AE4">
          <w:rPr>
            <w:rFonts w:ascii="Calibri" w:hAnsi="Calibri" w:cs="Calibri"/>
            <w:b/>
            <w:bCs/>
            <w:sz w:val="22"/>
            <w:szCs w:val="22"/>
          </w:rPr>
          <w:t> </w:t>
        </w:r>
        <w:r w:rsidRPr="004D7AE4">
          <w:rPr>
            <w:rFonts w:ascii="Calibri" w:hAnsi="Calibri" w:cs="Calibri"/>
            <w:sz w:val="22"/>
            <w:szCs w:val="22"/>
          </w:rPr>
          <w:t>where a Registered Name Holder requests to transfer a domain name registration to a different Registrar, the Gaining Registrar shall:</w:t>
        </w:r>
      </w:ins>
    </w:p>
    <w:p w:rsidR="00527AB4" w:rsidRPr="004D7AE4" w:rsidRDefault="00527AB4" w:rsidP="00527AB4">
      <w:pPr>
        <w:widowControl w:val="0"/>
        <w:autoSpaceDE w:val="0"/>
        <w:autoSpaceDN w:val="0"/>
        <w:adjustRightInd w:val="0"/>
        <w:ind w:left="720"/>
        <w:rPr>
          <w:ins w:id="485" w:author="Marika Konings" w:date="2012-05-31T10:21:00Z"/>
          <w:rFonts w:ascii="Calibri" w:hAnsi="Calibri" w:cs="Calibri"/>
          <w:sz w:val="22"/>
          <w:szCs w:val="22"/>
        </w:rPr>
      </w:pPr>
      <w:ins w:id="486" w:author="Marika Konings" w:date="2012-05-31T10:21:00Z">
        <w:r w:rsidRPr="004D7AE4">
          <w:rPr>
            <w:rFonts w:ascii="Calibri" w:hAnsi="Calibri" w:cs="Calibri"/>
            <w:sz w:val="22"/>
            <w:szCs w:val="22"/>
          </w:rPr>
          <w:t>2.1 </w:t>
        </w:r>
        <w:r w:rsidRPr="004D7AE4">
          <w:rPr>
            <w:rFonts w:ascii="Calibri" w:hAnsi="Calibri" w:cs="Calibri"/>
            <w:bCs/>
            <w:sz w:val="22"/>
            <w:szCs w:val="22"/>
          </w:rPr>
          <w:t>Obtain express authorization</w:t>
        </w:r>
        <w:r w:rsidRPr="004D7AE4">
          <w:rPr>
            <w:rFonts w:ascii="Calibri" w:hAnsi="Calibri" w:cs="Calibri"/>
            <w:sz w:val="22"/>
            <w:szCs w:val="22"/>
          </w:rPr>
          <w:t> from either the Registered Name Holder or the Administrative Contact (hereafter, "Transfer Contact"). Hence, a transfer may only proceed if confirmation of the transfer is received by the Gaining Registrar from the Transfer Contact.</w:t>
        </w:r>
      </w:ins>
    </w:p>
    <w:p w:rsidR="00527AB4" w:rsidRPr="004D7AE4" w:rsidRDefault="00527AB4" w:rsidP="00527AB4">
      <w:pPr>
        <w:widowControl w:val="0"/>
        <w:autoSpaceDE w:val="0"/>
        <w:autoSpaceDN w:val="0"/>
        <w:adjustRightInd w:val="0"/>
        <w:ind w:left="720"/>
        <w:rPr>
          <w:ins w:id="487" w:author="Marika Konings" w:date="2012-05-31T10:21:00Z"/>
          <w:rFonts w:ascii="Calibri" w:hAnsi="Calibri" w:cs="Calibri"/>
          <w:sz w:val="22"/>
          <w:szCs w:val="22"/>
        </w:rPr>
      </w:pPr>
      <w:ins w:id="488" w:author="Marika Konings" w:date="2012-05-31T10:21:00Z">
        <w:r w:rsidRPr="004D7AE4">
          <w:rPr>
            <w:rFonts w:ascii="Calibri" w:hAnsi="Calibri" w:cs="Calibri"/>
            <w:sz w:val="22"/>
            <w:szCs w:val="22"/>
          </w:rPr>
          <w:t>2.1.1 The authorization must be made via a valid Standardized Form of Authorization (FOA)…."</w:t>
        </w:r>
      </w:ins>
    </w:p>
    <w:p w:rsidR="00527AB4" w:rsidRPr="004D7AE4" w:rsidRDefault="00527AB4" w:rsidP="00527AB4">
      <w:pPr>
        <w:widowControl w:val="0"/>
        <w:autoSpaceDE w:val="0"/>
        <w:autoSpaceDN w:val="0"/>
        <w:adjustRightInd w:val="0"/>
        <w:rPr>
          <w:ins w:id="489" w:author="Marika Konings" w:date="2012-05-31T10:21:00Z"/>
          <w:rFonts w:ascii="Calibri" w:hAnsi="Calibri" w:cs="Calibri"/>
          <w:sz w:val="22"/>
          <w:szCs w:val="22"/>
        </w:rPr>
      </w:pPr>
    </w:p>
    <w:p w:rsidR="00527AB4" w:rsidRPr="004D7AE4" w:rsidRDefault="00527AB4" w:rsidP="00527AB4">
      <w:pPr>
        <w:widowControl w:val="0"/>
        <w:autoSpaceDE w:val="0"/>
        <w:autoSpaceDN w:val="0"/>
        <w:adjustRightInd w:val="0"/>
        <w:rPr>
          <w:ins w:id="490" w:author="Marika Konings" w:date="2012-05-31T10:21:00Z"/>
          <w:rFonts w:ascii="Calibri" w:hAnsi="Calibri" w:cs="Calibri"/>
          <w:sz w:val="22"/>
          <w:szCs w:val="22"/>
        </w:rPr>
      </w:pPr>
      <w:ins w:id="491" w:author="Marika Konings" w:date="2012-05-31T10:21:00Z">
        <w:r w:rsidRPr="004D7AE4">
          <w:rPr>
            <w:rFonts w:ascii="Calibri" w:hAnsi="Calibri" w:cs="Calibri"/>
            <w:sz w:val="22"/>
            <w:szCs w:val="22"/>
          </w:rPr>
          <w:t>This Standardized FOA</w:t>
        </w:r>
      </w:ins>
      <w:ins w:id="492" w:author="Marika Konings" w:date="2012-05-31T10:38:00Z">
        <w:r w:rsidR="005A390A">
          <w:rPr>
            <w:rFonts w:ascii="Calibri" w:hAnsi="Calibri" w:cs="Calibri"/>
            <w:sz w:val="22"/>
            <w:szCs w:val="22"/>
          </w:rPr>
          <w:t xml:space="preserve"> for the Gaining Registrar</w:t>
        </w:r>
      </w:ins>
      <w:ins w:id="493" w:author="Marika Konings" w:date="2012-05-31T10:21:00Z">
        <w:r w:rsidRPr="004D7AE4">
          <w:rPr>
            <w:rFonts w:ascii="Calibri" w:hAnsi="Calibri" w:cs="Calibri"/>
            <w:sz w:val="22"/>
            <w:szCs w:val="22"/>
          </w:rPr>
          <w:t xml:space="preserve"> can be found in Annex </w:t>
        </w:r>
      </w:ins>
      <w:ins w:id="494" w:author="Marika Konings" w:date="2012-05-31T10:36:00Z">
        <w:r w:rsidR="005C407B">
          <w:rPr>
            <w:rFonts w:ascii="Calibri" w:hAnsi="Calibri" w:cs="Calibri"/>
            <w:sz w:val="22"/>
            <w:szCs w:val="22"/>
          </w:rPr>
          <w:t>E</w:t>
        </w:r>
      </w:ins>
      <w:ins w:id="495" w:author="Marika Konings" w:date="2012-05-31T10:39:00Z">
        <w:r w:rsidR="005A390A">
          <w:rPr>
            <w:rFonts w:ascii="Calibri" w:hAnsi="Calibri" w:cs="Calibri"/>
            <w:sz w:val="22"/>
            <w:szCs w:val="22"/>
          </w:rPr>
          <w:t>, the pre-authorized FOA for the losing registrar can be found in Annex F</w:t>
        </w:r>
      </w:ins>
      <w:ins w:id="496" w:author="Marika Konings" w:date="2012-05-31T10:21:00Z">
        <w:r w:rsidRPr="004D7AE4">
          <w:rPr>
            <w:rFonts w:ascii="Calibri" w:hAnsi="Calibri" w:cs="Calibri"/>
            <w:sz w:val="22"/>
            <w:szCs w:val="22"/>
          </w:rPr>
          <w:t xml:space="preserve">. </w:t>
        </w:r>
      </w:ins>
    </w:p>
    <w:p w:rsidR="00527AB4" w:rsidRPr="004D7AE4" w:rsidRDefault="00527AB4" w:rsidP="00527AB4">
      <w:pPr>
        <w:widowControl w:val="0"/>
        <w:autoSpaceDE w:val="0"/>
        <w:autoSpaceDN w:val="0"/>
        <w:adjustRightInd w:val="0"/>
        <w:rPr>
          <w:ins w:id="497" w:author="Marika Konings" w:date="2012-05-31T10:21:00Z"/>
          <w:rFonts w:ascii="Calibri" w:hAnsi="Calibri" w:cs="Calibri"/>
          <w:sz w:val="22"/>
          <w:szCs w:val="22"/>
        </w:rPr>
      </w:pPr>
    </w:p>
    <w:p w:rsidR="00527AB4" w:rsidRPr="004D7AE4" w:rsidRDefault="00527AB4" w:rsidP="00527AB4">
      <w:pPr>
        <w:widowControl w:val="0"/>
        <w:autoSpaceDE w:val="0"/>
        <w:autoSpaceDN w:val="0"/>
        <w:adjustRightInd w:val="0"/>
        <w:rPr>
          <w:ins w:id="498" w:author="Marika Konings" w:date="2012-05-31T10:21:00Z"/>
          <w:rFonts w:ascii="Calibri" w:hAnsi="Calibri" w:cs="Calibri"/>
          <w:sz w:val="22"/>
          <w:szCs w:val="22"/>
        </w:rPr>
      </w:pPr>
      <w:ins w:id="499" w:author="Marika Konings" w:date="2012-05-31T10:21:00Z">
        <w:r w:rsidRPr="004D7AE4">
          <w:rPr>
            <w:rFonts w:ascii="Calibri" w:hAnsi="Calibri" w:cs="Calibri"/>
            <w:sz w:val="22"/>
            <w:szCs w:val="22"/>
          </w:rPr>
          <w:t xml:space="preserve">The FOA should not to be confused with the </w:t>
        </w:r>
        <w:r w:rsidRPr="004D7AE4">
          <w:rPr>
            <w:rFonts w:ascii="Calibri" w:hAnsi="Calibri" w:cs="Consolas"/>
            <w:sz w:val="22"/>
            <w:szCs w:val="22"/>
          </w:rPr>
          <w:t>AuthInfo Code which is a unique code generated on a per-domain basis and is used for authorization or confirmation of a transfer request. Some registrars offer facilities for registrants to generate and manage their own AuthInfo code. In other cases, the registrant will need to contact the registrar directly to obtain it. The registrar must provide the registrant with the AuthInfo code within 5 calendar days of the request.</w:t>
        </w:r>
      </w:ins>
    </w:p>
    <w:p w:rsidR="00527AB4" w:rsidRDefault="00527AB4" w:rsidP="00527AB4">
      <w:pPr>
        <w:widowControl w:val="0"/>
        <w:autoSpaceDE w:val="0"/>
        <w:autoSpaceDN w:val="0"/>
        <w:adjustRightInd w:val="0"/>
        <w:rPr>
          <w:ins w:id="500" w:author="Marika Konings" w:date="2012-05-31T10:21:00Z"/>
          <w:rFonts w:ascii="Calibri" w:hAnsi="Calibri" w:cs="Calibri"/>
          <w:sz w:val="30"/>
          <w:szCs w:val="30"/>
        </w:rPr>
      </w:pPr>
    </w:p>
    <w:p w:rsidR="00527AB4" w:rsidRPr="004D7AE4" w:rsidRDefault="00527AB4" w:rsidP="00527AB4">
      <w:pPr>
        <w:widowControl w:val="0"/>
        <w:autoSpaceDE w:val="0"/>
        <w:autoSpaceDN w:val="0"/>
        <w:adjustRightInd w:val="0"/>
        <w:rPr>
          <w:ins w:id="501" w:author="Marika Konings" w:date="2012-05-31T10:21:00Z"/>
          <w:rFonts w:ascii="Calibri" w:hAnsi="Calibri" w:cs="Consolas"/>
          <w:b/>
          <w:sz w:val="22"/>
          <w:szCs w:val="22"/>
        </w:rPr>
      </w:pPr>
      <w:ins w:id="502" w:author="Marika Konings" w:date="2012-05-31T10:21:00Z">
        <w:r w:rsidRPr="006E690F">
          <w:rPr>
            <w:rFonts w:ascii="Calibri" w:hAnsi="Calibri" w:cs="Arial"/>
            <w:i/>
            <w:sz w:val="22"/>
            <w:szCs w:val="24"/>
            <w:lang w:val="en-US"/>
          </w:rPr>
          <w:t>Findings</w:t>
        </w:r>
      </w:ins>
    </w:p>
    <w:p w:rsidR="00527AB4" w:rsidRPr="004D7AE4" w:rsidRDefault="00527AB4" w:rsidP="00527AB4">
      <w:pPr>
        <w:widowControl w:val="0"/>
        <w:autoSpaceDE w:val="0"/>
        <w:autoSpaceDN w:val="0"/>
        <w:adjustRightInd w:val="0"/>
        <w:rPr>
          <w:ins w:id="503" w:author="Marika Konings" w:date="2012-05-31T10:21:00Z"/>
          <w:rFonts w:ascii="Calibri" w:hAnsi="Calibri" w:cs="Consolas"/>
          <w:sz w:val="22"/>
          <w:szCs w:val="22"/>
        </w:rPr>
      </w:pPr>
      <w:ins w:id="504" w:author="Marika Konings" w:date="2012-05-31T10:21:00Z">
        <w:r w:rsidRPr="004D7AE4">
          <w:rPr>
            <w:rFonts w:ascii="Calibri" w:hAnsi="Calibri" w:cs="Consolas"/>
            <w:sz w:val="22"/>
            <w:szCs w:val="22"/>
          </w:rPr>
          <w:t>The WG notes that one of the primary functions of IRTP is to ensure that the domain transfer process evolves to meet new and previously unforeseen threats to the domain transfer process.  Currently there is no time limit once a Form of Authorization (FOA) has been completed by a registrant. As such, there is a risk that an unexpired FOA could be used in a subsequent and unauthorized domain transfer. Many registrars have voluntarily implemented a time limit to their FOAs. The WG also notes that based on numerous responses to a survey, a very small percentage of registrars report ever having experienced or heard of problems with a domain transfer due to the lack of time limitations of an FOA. At the same time, t</w:t>
        </w:r>
        <w:r w:rsidRPr="00B8129D">
          <w:rPr>
            <w:rFonts w:ascii="Calibri" w:hAnsi="Calibri" w:cs="Arial"/>
            <w:sz w:val="22"/>
          </w:rPr>
          <w:t>he expected scope of effort involved in time limiting FOAs was considered ‘minimal’ to ‘some’</w:t>
        </w:r>
      </w:ins>
    </w:p>
    <w:p w:rsidR="00527AB4" w:rsidRDefault="00527AB4" w:rsidP="00527AB4">
      <w:pPr>
        <w:rPr>
          <w:ins w:id="505" w:author="Marika Konings" w:date="2012-05-31T10:22:00Z"/>
          <w:rFonts w:ascii="Calibri" w:hAnsi="Calibri"/>
          <w:b/>
          <w:sz w:val="22"/>
          <w:szCs w:val="22"/>
        </w:rPr>
      </w:pPr>
    </w:p>
    <w:p w:rsidR="00527AB4" w:rsidRDefault="00527AB4" w:rsidP="00527AB4">
      <w:pPr>
        <w:keepNext/>
        <w:rPr>
          <w:ins w:id="506" w:author="Marika Konings" w:date="2012-05-31T10:21:00Z"/>
          <w:rFonts w:ascii="Calibri" w:hAnsi="Calibri"/>
          <w:sz w:val="22"/>
          <w:szCs w:val="22"/>
        </w:rPr>
        <w:pPrChange w:id="507" w:author="Marika Konings" w:date="2012-05-31T10:22:00Z">
          <w:pPr/>
        </w:pPrChange>
      </w:pPr>
      <w:ins w:id="508" w:author="Marika Konings" w:date="2012-05-31T10:21:00Z">
        <w:r w:rsidRPr="00212CE4">
          <w:rPr>
            <w:rFonts w:ascii="Calibri" w:hAnsi="Calibri"/>
            <w:b/>
            <w:sz w:val="22"/>
            <w:szCs w:val="22"/>
          </w:rPr>
          <w:t>Proposed Recommendation Charter Question B:</w:t>
        </w:r>
        <w:r w:rsidRPr="00212CE4">
          <w:rPr>
            <w:rFonts w:ascii="Calibri" w:hAnsi="Calibri"/>
            <w:sz w:val="22"/>
            <w:szCs w:val="22"/>
          </w:rPr>
          <w:t xml:space="preserve">  </w:t>
        </w:r>
      </w:ins>
    </w:p>
    <w:p w:rsidR="00527AB4" w:rsidRPr="00212CE4" w:rsidRDefault="00527AB4" w:rsidP="00527AB4">
      <w:pPr>
        <w:keepNext/>
        <w:rPr>
          <w:ins w:id="509" w:author="Marika Konings" w:date="2012-05-31T10:21:00Z"/>
          <w:rFonts w:ascii="Calibri" w:hAnsi="Calibri"/>
          <w:sz w:val="22"/>
          <w:szCs w:val="22"/>
        </w:rPr>
        <w:pPrChange w:id="510" w:author="Marika Konings" w:date="2012-05-31T10:22:00Z">
          <w:pPr/>
        </w:pPrChange>
      </w:pPr>
      <w:ins w:id="511" w:author="Marika Konings" w:date="2012-05-31T10:21:00Z">
        <w:r>
          <w:rPr>
            <w:rFonts w:ascii="Calibri" w:hAnsi="Calibri"/>
            <w:sz w:val="22"/>
            <w:szCs w:val="22"/>
          </w:rPr>
          <w:t xml:space="preserve">Recommendation #2: </w:t>
        </w:r>
        <w:r w:rsidRPr="00212CE4">
          <w:rPr>
            <w:rFonts w:ascii="Calibri" w:hAnsi="Calibri"/>
            <w:sz w:val="22"/>
            <w:szCs w:val="22"/>
          </w:rPr>
          <w:t xml:space="preserve">the WG recommends Section 2 of the IRTP be revised to insert the following section: </w:t>
        </w:r>
        <w:r>
          <w:rPr>
            <w:rFonts w:ascii="Calibri" w:hAnsi="Calibri"/>
            <w:sz w:val="22"/>
            <w:szCs w:val="22"/>
          </w:rPr>
          <w:t xml:space="preserve"> </w:t>
        </w:r>
        <w:r w:rsidRPr="00212CE4">
          <w:rPr>
            <w:rFonts w:ascii="Calibri" w:hAnsi="Calibri"/>
            <w:sz w:val="22"/>
            <w:szCs w:val="22"/>
          </w:rPr>
          <w:t xml:space="preserve">2.1.4 </w:t>
        </w:r>
        <w:r w:rsidRPr="004E3199">
          <w:rPr>
            <w:rFonts w:ascii="Calibri" w:hAnsi="Calibri"/>
            <w:sz w:val="22"/>
            <w:szCs w:val="22"/>
          </w:rPr>
          <w:t xml:space="preserve">Once obtained, an FOA is valid for </w:t>
        </w:r>
        <w:r w:rsidRPr="00A04D6D">
          <w:rPr>
            <w:rFonts w:ascii="Calibri" w:hAnsi="Calibri"/>
            <w:sz w:val="22"/>
            <w:szCs w:val="22"/>
          </w:rPr>
          <w:t>(</w:t>
        </w:r>
        <w:r w:rsidRPr="00EE2CBB">
          <w:rPr>
            <w:rFonts w:ascii="Calibri" w:hAnsi="Calibri"/>
            <w:sz w:val="22"/>
            <w:szCs w:val="22"/>
          </w:rPr>
          <w:t>45 or 60</w:t>
        </w:r>
        <w:r>
          <w:rPr>
            <w:rStyle w:val="FootnoteReference"/>
            <w:rFonts w:ascii="Calibri" w:hAnsi="Calibri"/>
            <w:sz w:val="22"/>
            <w:szCs w:val="22"/>
          </w:rPr>
          <w:footnoteReference w:id="14"/>
        </w:r>
        <w:r w:rsidRPr="004E3199">
          <w:rPr>
            <w:rFonts w:ascii="Calibri" w:hAnsi="Calibri"/>
            <w:sz w:val="22"/>
            <w:szCs w:val="22"/>
          </w:rPr>
          <w:t>) calendar days, or until the domain name expires, or until there is a Change of Registrant, whichever occurs first.</w:t>
        </w:r>
      </w:ins>
    </w:p>
    <w:p w:rsidR="00527AB4" w:rsidRDefault="00527AB4" w:rsidP="00527AB4">
      <w:pPr>
        <w:rPr>
          <w:ins w:id="514" w:author="Marika Konings" w:date="2012-05-31T10:21:00Z"/>
          <w:rFonts w:ascii="Calibri" w:hAnsi="Calibri"/>
          <w:sz w:val="22"/>
          <w:szCs w:val="22"/>
        </w:rPr>
      </w:pPr>
    </w:p>
    <w:p w:rsidR="00527AB4" w:rsidRDefault="00527AB4" w:rsidP="00527AB4">
      <w:pPr>
        <w:rPr>
          <w:ins w:id="515" w:author="Marika Konings" w:date="2012-05-31T10:21:00Z"/>
          <w:rFonts w:ascii="Calibri" w:hAnsi="Calibri"/>
          <w:sz w:val="22"/>
          <w:szCs w:val="22"/>
        </w:rPr>
      </w:pPr>
      <w:ins w:id="516" w:author="Marika Konings" w:date="2012-05-31T10:21:00Z">
        <w:r>
          <w:rPr>
            <w:rFonts w:ascii="Calibri" w:hAnsi="Calibri"/>
            <w:sz w:val="22"/>
            <w:szCs w:val="22"/>
          </w:rPr>
          <w:t>The WG recorded rough consensus for the above recommendation, but some noted that support was conditional on a second recommendation being considered by the WG</w:t>
        </w:r>
      </w:ins>
      <w:ins w:id="517" w:author="Marika Konings" w:date="2012-05-31T10:28:00Z">
        <w:r w:rsidR="006E690F">
          <w:rPr>
            <w:rFonts w:ascii="Calibri" w:hAnsi="Calibri"/>
            <w:sz w:val="22"/>
            <w:szCs w:val="22"/>
          </w:rPr>
          <w:t>,</w:t>
        </w:r>
      </w:ins>
      <w:ins w:id="518" w:author="Marika Konings" w:date="2012-05-31T10:21:00Z">
        <w:r>
          <w:rPr>
            <w:rFonts w:ascii="Calibri" w:hAnsi="Calibri"/>
            <w:sz w:val="22"/>
            <w:szCs w:val="22"/>
          </w:rPr>
          <w:t xml:space="preserve"> which recommends that:</w:t>
        </w:r>
      </w:ins>
    </w:p>
    <w:p w:rsidR="00527AB4" w:rsidRDefault="006E690F" w:rsidP="00527AB4">
      <w:pPr>
        <w:rPr>
          <w:ins w:id="519" w:author="Marika Konings" w:date="2012-05-31T10:21:00Z"/>
          <w:rFonts w:ascii="Calibri" w:hAnsi="Calibri"/>
          <w:sz w:val="22"/>
          <w:szCs w:val="22"/>
        </w:rPr>
      </w:pPr>
      <w:ins w:id="520" w:author="Marika Konings" w:date="2012-05-31T10:28:00Z">
        <w:r>
          <w:rPr>
            <w:rFonts w:ascii="Calibri" w:hAnsi="Calibri"/>
            <w:sz w:val="22"/>
            <w:szCs w:val="22"/>
          </w:rPr>
          <w:t>Recommendation #3: the Standard FOA is enhanced to support FOAs that have been pre-authorized or auto-renewed by a Prior Registrant who has chosen to opt out of this time-limiting requirement after having received a standard notice as to the associated risks. This enhancement would introduce a modified FoA, which would serve exclusively as a notification to the Prior Registrant that their pre-authorized domain transfer had occurred.</w:t>
        </w:r>
      </w:ins>
      <w:ins w:id="521" w:author="Bob Mountain" w:date="2012-05-31T14:37:00Z">
        <w:r w:rsidR="00B75E22">
          <w:rPr>
            <w:rFonts w:ascii="Calibri" w:hAnsi="Calibri"/>
            <w:sz w:val="22"/>
            <w:szCs w:val="22"/>
          </w:rPr>
          <w:t xml:space="preserve">  </w:t>
        </w:r>
      </w:ins>
      <w:ins w:id="522" w:author="Bob Mountain" w:date="2012-05-31T14:38:00Z">
        <w:r w:rsidR="00B75E22">
          <w:rPr>
            <w:rFonts w:ascii="Calibri" w:hAnsi="Calibri"/>
            <w:sz w:val="22"/>
            <w:szCs w:val="22"/>
          </w:rPr>
          <w:t xml:space="preserve"> T</w:t>
        </w:r>
        <w:r w:rsidR="00B75E22" w:rsidRPr="00B75E22">
          <w:rPr>
            <w:rFonts w:ascii="Calibri" w:hAnsi="Calibri"/>
            <w:sz w:val="22"/>
            <w:szCs w:val="22"/>
          </w:rPr>
          <w:t xml:space="preserve">he implementation of this recommendation should be accompanied by the appropriate security measures to protect </w:t>
        </w:r>
        <w:r w:rsidR="00B75E22">
          <w:rPr>
            <w:rFonts w:ascii="Calibri" w:hAnsi="Calibri"/>
            <w:sz w:val="22"/>
            <w:szCs w:val="22"/>
          </w:rPr>
          <w:t>R</w:t>
        </w:r>
        <w:r w:rsidR="00B75E22" w:rsidRPr="00B75E22">
          <w:rPr>
            <w:rFonts w:ascii="Calibri" w:hAnsi="Calibri"/>
            <w:sz w:val="22"/>
            <w:szCs w:val="22"/>
          </w:rPr>
          <w:t>egistrants from hijacking attempts using pre-approval as the attack vector</w:t>
        </w:r>
        <w:r w:rsidR="00B75E22">
          <w:rPr>
            <w:rFonts w:ascii="Calibri" w:hAnsi="Calibri"/>
            <w:sz w:val="22"/>
            <w:szCs w:val="22"/>
          </w:rPr>
          <w:t>.  T</w:t>
        </w:r>
        <w:r w:rsidR="00B75E22" w:rsidRPr="00B75E22">
          <w:rPr>
            <w:rFonts w:ascii="Calibri" w:hAnsi="Calibri"/>
            <w:sz w:val="22"/>
            <w:szCs w:val="22"/>
          </w:rPr>
          <w:t>he WG is planning to discuss the details of such security measures in further detail in the next phase of its work</w:t>
        </w:r>
        <w:r w:rsidR="00B75E22">
          <w:rPr>
            <w:rFonts w:ascii="Calibri" w:hAnsi="Calibri"/>
            <w:sz w:val="22"/>
            <w:szCs w:val="22"/>
          </w:rPr>
          <w:t>.</w:t>
        </w:r>
      </w:ins>
    </w:p>
    <w:p w:rsidR="00527AB4" w:rsidRDefault="00527AB4" w:rsidP="00527AB4">
      <w:pPr>
        <w:rPr>
          <w:ins w:id="523" w:author="Marika Konings" w:date="2012-05-31T10:21:00Z"/>
          <w:rFonts w:ascii="Calibri" w:hAnsi="Calibri"/>
          <w:sz w:val="22"/>
          <w:szCs w:val="22"/>
        </w:rPr>
      </w:pPr>
    </w:p>
    <w:p w:rsidR="00527AB4" w:rsidRDefault="00527AB4" w:rsidP="00527AB4">
      <w:pPr>
        <w:rPr>
          <w:ins w:id="524" w:author="Marika Konings" w:date="2012-05-31T10:21:00Z"/>
          <w:rFonts w:ascii="Calibri" w:hAnsi="Calibri"/>
          <w:sz w:val="22"/>
          <w:szCs w:val="22"/>
        </w:rPr>
      </w:pPr>
      <w:ins w:id="525" w:author="Marika Konings" w:date="2012-05-31T10:21:00Z">
        <w:r w:rsidRPr="00212CE4">
          <w:rPr>
            <w:rFonts w:ascii="Calibri" w:hAnsi="Calibri"/>
            <w:sz w:val="22"/>
            <w:szCs w:val="22"/>
          </w:rPr>
          <w:t xml:space="preserve">The WG would appreciate further input as part of the public comment period on the </w:t>
        </w:r>
        <w:r>
          <w:rPr>
            <w:rFonts w:ascii="Calibri" w:hAnsi="Calibri"/>
            <w:sz w:val="22"/>
            <w:szCs w:val="22"/>
          </w:rPr>
          <w:t>above</w:t>
        </w:r>
        <w:r w:rsidRPr="00212CE4">
          <w:rPr>
            <w:rFonts w:ascii="Calibri" w:hAnsi="Calibri"/>
            <w:sz w:val="22"/>
            <w:szCs w:val="22"/>
          </w:rPr>
          <w:t xml:space="preserve"> recommendation</w:t>
        </w:r>
        <w:r>
          <w:rPr>
            <w:rFonts w:ascii="Calibri" w:hAnsi="Calibri"/>
            <w:sz w:val="22"/>
            <w:szCs w:val="22"/>
          </w:rPr>
          <w:t>s</w:t>
        </w:r>
        <w:r w:rsidRPr="00212CE4">
          <w:rPr>
            <w:rFonts w:ascii="Calibri" w:hAnsi="Calibri"/>
            <w:sz w:val="22"/>
            <w:szCs w:val="22"/>
          </w:rPr>
          <w:t xml:space="preserve"> prior to making a final determination.</w:t>
        </w:r>
      </w:ins>
    </w:p>
    <w:p w:rsidR="00527AB4" w:rsidRDefault="00527AB4" w:rsidP="00527AB4">
      <w:pPr>
        <w:rPr>
          <w:ins w:id="526" w:author="Marika Konings" w:date="2012-05-31T10:21:00Z"/>
          <w:rFonts w:ascii="Calibri" w:hAnsi="Calibri"/>
          <w:sz w:val="22"/>
          <w:szCs w:val="22"/>
        </w:rPr>
      </w:pPr>
    </w:p>
    <w:p w:rsidR="00527AB4" w:rsidRDefault="00527AB4" w:rsidP="00527AB4">
      <w:pPr>
        <w:pStyle w:val="NormalWeb"/>
        <w:spacing w:before="2" w:after="2"/>
        <w:rPr>
          <w:ins w:id="527" w:author="Marika Konings" w:date="2012-05-31T10:21:00Z"/>
          <w:rFonts w:ascii="Calibri" w:hAnsi="Calibri"/>
          <w:sz w:val="22"/>
        </w:rPr>
      </w:pPr>
      <w:ins w:id="528" w:author="Marika Konings" w:date="2012-05-31T10:21:00Z">
        <w:r w:rsidRPr="005A390A">
          <w:rPr>
            <w:rFonts w:ascii="Calibri" w:hAnsi="Calibri"/>
            <w:b/>
            <w:sz w:val="22"/>
          </w:rPr>
          <w:t>Preliminary level of consensus for this recommendation</w:t>
        </w:r>
        <w:r>
          <w:rPr>
            <w:rFonts w:ascii="Calibri" w:hAnsi="Calibri"/>
            <w:sz w:val="22"/>
          </w:rPr>
          <w:t>: T</w:t>
        </w:r>
        <w:r w:rsidRPr="009B53A3">
          <w:rPr>
            <w:rFonts w:ascii="Calibri" w:hAnsi="Calibri"/>
            <w:sz w:val="22"/>
          </w:rPr>
          <w:t xml:space="preserve">he WG appears to have </w:t>
        </w:r>
        <w:r>
          <w:rPr>
            <w:rFonts w:ascii="Calibri" w:hAnsi="Calibri"/>
            <w:sz w:val="22"/>
          </w:rPr>
          <w:t xml:space="preserve">rough </w:t>
        </w:r>
        <w:r w:rsidRPr="009B53A3">
          <w:rPr>
            <w:rFonts w:ascii="Calibri" w:hAnsi="Calibri"/>
            <w:sz w:val="22"/>
          </w:rPr>
          <w:t xml:space="preserve">consensus for this recommendation, but </w:t>
        </w:r>
        <w:r>
          <w:rPr>
            <w:rFonts w:ascii="Calibri" w:hAnsi="Calibri"/>
            <w:sz w:val="22"/>
          </w:rPr>
          <w:t>it should be noted that no</w:t>
        </w:r>
        <w:r w:rsidRPr="009B53A3">
          <w:rPr>
            <w:rFonts w:ascii="Calibri" w:hAnsi="Calibri"/>
            <w:sz w:val="22"/>
          </w:rPr>
          <w:t xml:space="preserve"> formal consensus call </w:t>
        </w:r>
        <w:r>
          <w:rPr>
            <w:rFonts w:ascii="Calibri" w:hAnsi="Calibri"/>
            <w:sz w:val="22"/>
          </w:rPr>
          <w:t>was undertaken. Such a formal consensus call will be conducted once the recommendation is finalized following review of the public comments received on this Initial Report.</w:t>
        </w:r>
      </w:ins>
    </w:p>
    <w:p w:rsidR="00527AB4" w:rsidRDefault="00527AB4" w:rsidP="00527AB4">
      <w:pPr>
        <w:pStyle w:val="NormalWeb"/>
        <w:spacing w:before="2" w:after="2"/>
        <w:rPr>
          <w:ins w:id="529" w:author="Marika Konings" w:date="2012-05-31T10:21:00Z"/>
          <w:rFonts w:ascii="Calibri" w:hAnsi="Calibri"/>
          <w:sz w:val="22"/>
        </w:rPr>
      </w:pPr>
    </w:p>
    <w:p w:rsidR="00527AB4" w:rsidRDefault="00527AB4" w:rsidP="00527AB4">
      <w:pPr>
        <w:pStyle w:val="NormalWeb"/>
        <w:spacing w:before="2" w:after="2"/>
        <w:rPr>
          <w:ins w:id="530" w:author="Marika Konings" w:date="2012-05-31T10:21:00Z"/>
          <w:rFonts w:ascii="Calibri" w:hAnsi="Calibri"/>
          <w:sz w:val="22"/>
        </w:rPr>
      </w:pPr>
      <w:ins w:id="531" w:author="Marika Konings" w:date="2012-05-31T10:21:00Z">
        <w:r w:rsidRPr="005A390A">
          <w:rPr>
            <w:rFonts w:ascii="Calibri" w:hAnsi="Calibri"/>
            <w:b/>
            <w:sz w:val="22"/>
          </w:rPr>
          <w:t>Expected impact of the proposed recommendation</w:t>
        </w:r>
        <w:r>
          <w:rPr>
            <w:rFonts w:ascii="Calibri" w:hAnsi="Calibri"/>
            <w:sz w:val="22"/>
          </w:rPr>
          <w:t xml:space="preserve">: </w:t>
        </w:r>
      </w:ins>
    </w:p>
    <w:p w:rsidR="00527AB4" w:rsidRPr="0095319E" w:rsidRDefault="00527AB4" w:rsidP="006E690F">
      <w:pPr>
        <w:pStyle w:val="NormalWeb"/>
        <w:numPr>
          <w:ilvl w:val="0"/>
          <w:numId w:val="37"/>
        </w:numPr>
        <w:spacing w:before="2" w:after="2"/>
        <w:rPr>
          <w:ins w:id="532" w:author="Marika Konings" w:date="2012-05-31T10:21:00Z"/>
          <w:rFonts w:ascii="Calibri" w:hAnsi="Calibri"/>
          <w:sz w:val="22"/>
        </w:rPr>
      </w:pPr>
      <w:ins w:id="533" w:author="Marika Konings" w:date="2012-05-31T10:21:00Z">
        <w:r w:rsidRPr="006E690F">
          <w:rPr>
            <w:rFonts w:ascii="Calibri" w:hAnsi="Calibri"/>
            <w:sz w:val="22"/>
          </w:rPr>
          <w:t xml:space="preserve">The WG expects that by introducing the notion of renewing an FOA as proposed above, it is possible to </w:t>
        </w:r>
        <w:r w:rsidRPr="0095319E">
          <w:rPr>
            <w:rFonts w:ascii="Calibri" w:hAnsi="Calibri"/>
            <w:sz w:val="22"/>
          </w:rPr>
          <w:t>accommodate the registrant (and registrars) that would like to:</w:t>
        </w:r>
      </w:ins>
    </w:p>
    <w:p w:rsidR="00527AB4" w:rsidRDefault="00527AB4" w:rsidP="00527AB4">
      <w:pPr>
        <w:numPr>
          <w:ilvl w:val="1"/>
          <w:numId w:val="39"/>
        </w:numPr>
        <w:suppressAutoHyphens w:val="0"/>
        <w:rPr>
          <w:ins w:id="534" w:author="Marika Konings" w:date="2012-05-31T10:21:00Z"/>
          <w:rFonts w:ascii="Calibri" w:hAnsi="Calibri"/>
          <w:sz w:val="22"/>
          <w:szCs w:val="22"/>
        </w:rPr>
      </w:pPr>
      <w:ins w:id="535" w:author="Marika Konings" w:date="2012-05-31T10:21:00Z">
        <w:r w:rsidRPr="00212CE4">
          <w:rPr>
            <w:rFonts w:ascii="Calibri" w:hAnsi="Calibri"/>
            <w:sz w:val="22"/>
            <w:szCs w:val="22"/>
          </w:rPr>
          <w:t>"</w:t>
        </w:r>
        <w:r>
          <w:rPr>
            <w:rFonts w:ascii="Calibri" w:hAnsi="Calibri"/>
            <w:sz w:val="22"/>
            <w:szCs w:val="22"/>
          </w:rPr>
          <w:t>P</w:t>
        </w:r>
        <w:r w:rsidRPr="00212CE4">
          <w:rPr>
            <w:rFonts w:ascii="Calibri" w:hAnsi="Calibri"/>
            <w:sz w:val="22"/>
            <w:szCs w:val="22"/>
          </w:rPr>
          <w:t>re-authorize" a transfer for months or even years (presumably with suitable security around that process)</w:t>
        </w:r>
      </w:ins>
    </w:p>
    <w:p w:rsidR="00527AB4" w:rsidRDefault="00527AB4" w:rsidP="00527AB4">
      <w:pPr>
        <w:numPr>
          <w:ilvl w:val="1"/>
          <w:numId w:val="39"/>
        </w:numPr>
        <w:suppressAutoHyphens w:val="0"/>
        <w:rPr>
          <w:ins w:id="536" w:author="Marika Konings" w:date="2012-05-31T10:21:00Z"/>
          <w:rFonts w:ascii="Calibri" w:hAnsi="Calibri"/>
          <w:sz w:val="22"/>
          <w:szCs w:val="22"/>
        </w:rPr>
      </w:pPr>
      <w:ins w:id="537" w:author="Marika Konings" w:date="2012-05-31T10:21:00Z">
        <w:r>
          <w:rPr>
            <w:rFonts w:ascii="Calibri" w:hAnsi="Calibri"/>
            <w:sz w:val="22"/>
            <w:szCs w:val="22"/>
          </w:rPr>
          <w:t>P</w:t>
        </w:r>
        <w:r w:rsidRPr="00212CE4">
          <w:rPr>
            <w:rFonts w:ascii="Calibri" w:hAnsi="Calibri"/>
            <w:sz w:val="22"/>
            <w:szCs w:val="22"/>
          </w:rPr>
          <w:t>rovide a framework that they can explicitly enter into agreements to "auto-renew" the FOA indefinitely if they so choose </w:t>
        </w:r>
      </w:ins>
    </w:p>
    <w:p w:rsidR="00527AB4" w:rsidRPr="00212CE4" w:rsidRDefault="00527AB4" w:rsidP="00527AB4">
      <w:pPr>
        <w:numPr>
          <w:ilvl w:val="1"/>
          <w:numId w:val="39"/>
        </w:numPr>
        <w:suppressAutoHyphens w:val="0"/>
        <w:rPr>
          <w:ins w:id="538" w:author="Marika Konings" w:date="2012-05-31T10:21:00Z"/>
          <w:rFonts w:ascii="Calibri" w:hAnsi="Calibri"/>
          <w:sz w:val="22"/>
          <w:szCs w:val="22"/>
        </w:rPr>
      </w:pPr>
      <w:ins w:id="539" w:author="Marika Konings" w:date="2012-05-31T10:21:00Z">
        <w:r>
          <w:rPr>
            <w:rFonts w:ascii="Calibri" w:hAnsi="Calibri"/>
            <w:sz w:val="22"/>
            <w:szCs w:val="22"/>
          </w:rPr>
          <w:t>S</w:t>
        </w:r>
        <w:r w:rsidRPr="00212CE4">
          <w:rPr>
            <w:rFonts w:ascii="Calibri" w:hAnsi="Calibri"/>
            <w:sz w:val="22"/>
            <w:szCs w:val="22"/>
          </w:rPr>
          <w:t>upport a variety of manual or auto-renew processes that can vary across registrars.</w:t>
        </w:r>
      </w:ins>
    </w:p>
    <w:p w:rsidR="00527AB4" w:rsidRPr="006E690F" w:rsidRDefault="00527AB4" w:rsidP="006E690F">
      <w:pPr>
        <w:pStyle w:val="NormalWeb"/>
        <w:numPr>
          <w:ilvl w:val="0"/>
          <w:numId w:val="37"/>
        </w:numPr>
        <w:spacing w:before="2" w:after="2"/>
        <w:rPr>
          <w:ins w:id="540" w:author="Marika Konings" w:date="2012-05-31T10:21:00Z"/>
          <w:rFonts w:ascii="Calibri" w:hAnsi="Calibri"/>
          <w:sz w:val="22"/>
        </w:rPr>
      </w:pPr>
      <w:ins w:id="541" w:author="Marika Konings" w:date="2012-05-31T10:21:00Z">
        <w:r w:rsidRPr="006E690F">
          <w:rPr>
            <w:rFonts w:ascii="Calibri" w:hAnsi="Calibri"/>
            <w:sz w:val="22"/>
          </w:rPr>
          <w:t xml:space="preserve">In addition, the WG expects that this recommendation will provide enhanced security for the vast majority of registrants who are simply using the name to conduct their day-to-day affairs. </w:t>
        </w:r>
      </w:ins>
    </w:p>
    <w:p w:rsidR="00527AB4" w:rsidRPr="006E690F" w:rsidRDefault="00527AB4" w:rsidP="006E690F">
      <w:pPr>
        <w:pStyle w:val="NormalWeb"/>
        <w:numPr>
          <w:ilvl w:val="0"/>
          <w:numId w:val="37"/>
        </w:numPr>
        <w:spacing w:before="2" w:after="2"/>
        <w:rPr>
          <w:ins w:id="542" w:author="Marika Konings" w:date="2012-05-31T10:23:00Z"/>
          <w:rFonts w:ascii="Calibri" w:hAnsi="Calibri"/>
          <w:sz w:val="22"/>
        </w:rPr>
      </w:pPr>
      <w:ins w:id="543" w:author="Marika Konings" w:date="2012-05-31T10:21:00Z">
        <w:r w:rsidRPr="006E690F">
          <w:rPr>
            <w:rFonts w:ascii="Calibri" w:hAnsi="Calibri"/>
            <w:sz w:val="22"/>
          </w:rPr>
          <w:t>The WG would welcome any additional input as part of the public comment forum on the expected impact of the proposed recommendation that should be considered as part of the WG deliberations going forward.</w:t>
        </w:r>
      </w:ins>
    </w:p>
    <w:p w:rsidR="00C273F7" w:rsidDel="00527AB4" w:rsidRDefault="00C273F7" w:rsidP="00527AB4">
      <w:pPr>
        <w:numPr>
          <w:ilvl w:val="0"/>
          <w:numId w:val="39"/>
        </w:numPr>
        <w:suppressAutoHyphens w:val="0"/>
        <w:rPr>
          <w:del w:id="544" w:author="Marika Konings" w:date="2012-05-31T10:21:00Z"/>
          <w:rFonts w:ascii="Calibri" w:hAnsi="Calibri"/>
          <w:b/>
          <w:sz w:val="22"/>
        </w:rPr>
        <w:pPrChange w:id="545" w:author="Marika Konings" w:date="2012-05-31T10:23:00Z">
          <w:pPr>
            <w:pStyle w:val="NormalWeb"/>
            <w:spacing w:before="2" w:after="2"/>
          </w:pPr>
        </w:pPrChange>
      </w:pPr>
      <w:del w:id="546" w:author="Marika Konings" w:date="2012-05-31T10:21:00Z">
        <w:r w:rsidRPr="00724C85" w:rsidDel="00527AB4">
          <w:rPr>
            <w:rFonts w:ascii="Calibri" w:hAnsi="Calibri"/>
            <w:b/>
            <w:sz w:val="22"/>
          </w:rPr>
          <w:delText xml:space="preserve">Proposed Recommendation in Relation to Charter Question </w:delText>
        </w:r>
        <w:r w:rsidDel="00527AB4">
          <w:rPr>
            <w:rFonts w:ascii="Calibri" w:hAnsi="Calibri"/>
            <w:b/>
            <w:sz w:val="22"/>
          </w:rPr>
          <w:delText>B</w:delText>
        </w:r>
      </w:del>
    </w:p>
    <w:p w:rsidR="00C273F7" w:rsidDel="00527AB4" w:rsidRDefault="00C273F7" w:rsidP="00C273F7">
      <w:pPr>
        <w:pStyle w:val="NormalWeb"/>
        <w:spacing w:before="2" w:after="2"/>
        <w:rPr>
          <w:del w:id="547" w:author="Marika Konings" w:date="2012-05-31T10:21:00Z"/>
          <w:rFonts w:ascii="Calibri" w:hAnsi="Calibri"/>
          <w:sz w:val="22"/>
        </w:rPr>
      </w:pPr>
      <w:del w:id="548" w:author="Marika Konings" w:date="2012-05-31T10:21:00Z">
        <w:r w:rsidRPr="009D5A2A" w:rsidDel="00527AB4">
          <w:rPr>
            <w:rFonts w:ascii="Calibri" w:hAnsi="Calibri"/>
            <w:sz w:val="22"/>
            <w:highlight w:val="yellow"/>
          </w:rPr>
          <w:delText>TO BE COMPLETED</w:delText>
        </w:r>
      </w:del>
    </w:p>
    <w:p w:rsidR="00C273F7" w:rsidDel="00527AB4" w:rsidRDefault="00C273F7" w:rsidP="00C273F7">
      <w:pPr>
        <w:pStyle w:val="NormalWeb"/>
        <w:spacing w:before="2" w:after="2"/>
        <w:rPr>
          <w:del w:id="549" w:author="Marika Konings" w:date="2012-05-31T10:21:00Z"/>
          <w:rFonts w:ascii="Calibri" w:hAnsi="Calibri"/>
          <w:sz w:val="22"/>
        </w:rPr>
      </w:pPr>
      <w:del w:id="550" w:author="Marika Konings" w:date="2012-05-31T10:21:00Z">
        <w:r w:rsidDel="00527AB4">
          <w:rPr>
            <w:rFonts w:ascii="Calibri" w:hAnsi="Calibri"/>
            <w:sz w:val="22"/>
          </w:rPr>
          <w:delText>Level of consensus for this recommendation: [</w:delText>
        </w:r>
        <w:r w:rsidRPr="009D5A2A" w:rsidDel="00527AB4">
          <w:rPr>
            <w:rFonts w:ascii="Calibri" w:hAnsi="Calibri"/>
            <w:sz w:val="22"/>
            <w:highlight w:val="yellow"/>
          </w:rPr>
          <w:delText>TO BE COMPLETED</w:delText>
        </w:r>
        <w:r w:rsidDel="00527AB4">
          <w:rPr>
            <w:rFonts w:ascii="Calibri" w:hAnsi="Calibri"/>
            <w:sz w:val="22"/>
          </w:rPr>
          <w:delText>]</w:delText>
        </w:r>
      </w:del>
    </w:p>
    <w:p w:rsidR="00C273F7" w:rsidDel="00527AB4" w:rsidRDefault="00C273F7" w:rsidP="00C273F7">
      <w:pPr>
        <w:pStyle w:val="NormalWeb"/>
        <w:spacing w:before="2" w:after="2"/>
        <w:rPr>
          <w:del w:id="551" w:author="Marika Konings" w:date="2012-05-31T10:21:00Z"/>
          <w:rFonts w:ascii="Calibri" w:hAnsi="Calibri"/>
          <w:sz w:val="22"/>
        </w:rPr>
      </w:pPr>
      <w:del w:id="552" w:author="Marika Konings" w:date="2012-05-31T10:21:00Z">
        <w:r w:rsidDel="00527AB4">
          <w:rPr>
            <w:rFonts w:ascii="Calibri" w:hAnsi="Calibri"/>
            <w:sz w:val="22"/>
          </w:rPr>
          <w:delText>Expected impact of the proposed recommendation: [</w:delText>
        </w:r>
        <w:r w:rsidRPr="009D5A2A" w:rsidDel="00527AB4">
          <w:rPr>
            <w:rFonts w:ascii="Calibri" w:hAnsi="Calibri"/>
            <w:sz w:val="22"/>
            <w:highlight w:val="yellow"/>
          </w:rPr>
          <w:delText>TO BE COMPLETED</w:delText>
        </w:r>
        <w:r w:rsidDel="00527AB4">
          <w:rPr>
            <w:rFonts w:ascii="Calibri" w:hAnsi="Calibri"/>
            <w:sz w:val="22"/>
          </w:rPr>
          <w:delText>]</w:delText>
        </w:r>
      </w:del>
    </w:p>
    <w:p w:rsidR="00C273F7" w:rsidRDefault="00C273F7" w:rsidP="004C70A4">
      <w:pPr>
        <w:pStyle w:val="NormalWeb"/>
        <w:spacing w:before="2" w:after="2"/>
        <w:rPr>
          <w:rFonts w:ascii="Calibri" w:hAnsi="Calibri"/>
          <w:b/>
          <w:sz w:val="22"/>
        </w:rPr>
      </w:pPr>
    </w:p>
    <w:p w:rsidR="00A26787" w:rsidRDefault="00A26787" w:rsidP="008A17F1">
      <w:pPr>
        <w:numPr>
          <w:ilvl w:val="0"/>
          <w:numId w:val="27"/>
        </w:numPr>
        <w:rPr>
          <w:rFonts w:ascii="Calibri" w:hAnsi="Calibri"/>
          <w:b/>
          <w:sz w:val="22"/>
        </w:rPr>
      </w:pPr>
      <w:r>
        <w:rPr>
          <w:rFonts w:ascii="Calibri" w:hAnsi="Calibri"/>
          <w:b/>
          <w:sz w:val="22"/>
        </w:rPr>
        <w:t>Charter Question C</w:t>
      </w:r>
    </w:p>
    <w:p w:rsidR="00A26787" w:rsidRDefault="00A26787" w:rsidP="004C70A4">
      <w:pPr>
        <w:pStyle w:val="NormalWeb"/>
        <w:spacing w:before="2" w:after="2"/>
        <w:rPr>
          <w:rFonts w:ascii="Calibri" w:hAnsi="Calibri" w:cs="Arial"/>
          <w:sz w:val="22"/>
          <w:szCs w:val="24"/>
          <w:lang w:val="en-US"/>
        </w:rPr>
      </w:pPr>
      <w:r w:rsidRPr="00FD31AC">
        <w:rPr>
          <w:rFonts w:ascii="Calibri" w:hAnsi="Calibri" w:cs="Arial"/>
          <w:sz w:val="22"/>
          <w:szCs w:val="24"/>
          <w:lang w:val="en-US"/>
        </w:rPr>
        <w:lastRenderedPageBreak/>
        <w:t>Whether the process could be streamlined by a requirement that registries use IANA IDs for registrars rather than proprietary IDs.</w:t>
      </w:r>
    </w:p>
    <w:p w:rsidR="008A17F1" w:rsidRDefault="008A17F1" w:rsidP="004C70A4">
      <w:pPr>
        <w:pStyle w:val="NormalWeb"/>
        <w:spacing w:before="2" w:after="2"/>
        <w:rPr>
          <w:rFonts w:ascii="Calibri" w:hAnsi="Calibri" w:cs="Arial"/>
          <w:sz w:val="22"/>
          <w:szCs w:val="24"/>
          <w:lang w:val="en-US"/>
        </w:rPr>
      </w:pPr>
    </w:p>
    <w:p w:rsidR="008A17F1" w:rsidRDefault="008A17F1" w:rsidP="00353421">
      <w:pPr>
        <w:pStyle w:val="NormalWeb"/>
        <w:keepNext/>
        <w:spacing w:before="2" w:after="2"/>
        <w:rPr>
          <w:rFonts w:ascii="Calibri" w:hAnsi="Calibri" w:cs="Arial"/>
          <w:i/>
          <w:sz w:val="22"/>
          <w:szCs w:val="24"/>
          <w:lang w:val="en-US"/>
        </w:rPr>
      </w:pPr>
      <w:r w:rsidRPr="008A17F1">
        <w:rPr>
          <w:rFonts w:ascii="Calibri" w:hAnsi="Calibri" w:cs="Arial"/>
          <w:i/>
          <w:sz w:val="22"/>
          <w:szCs w:val="24"/>
          <w:lang w:val="en-US"/>
        </w:rPr>
        <w:t>What is the current situation?</w:t>
      </w:r>
    </w:p>
    <w:p w:rsidR="002A6ECB" w:rsidRDefault="00353421" w:rsidP="002A6ECB">
      <w:pPr>
        <w:widowControl w:val="0"/>
        <w:suppressAutoHyphens w:val="0"/>
        <w:autoSpaceDE w:val="0"/>
        <w:autoSpaceDN w:val="0"/>
        <w:adjustRightInd w:val="0"/>
        <w:rPr>
          <w:rFonts w:ascii="Calibri" w:hAnsi="Calibri" w:cs="Arial"/>
          <w:sz w:val="22"/>
          <w:szCs w:val="24"/>
          <w:lang w:val="en-US"/>
        </w:rPr>
      </w:pPr>
      <w:r>
        <w:rPr>
          <w:rFonts w:ascii="Calibri" w:hAnsi="Calibri" w:cs="Arial"/>
          <w:sz w:val="22"/>
          <w:szCs w:val="24"/>
          <w:lang w:val="en-US"/>
        </w:rPr>
        <w:t>As outlined in the Final Issue Report, w</w:t>
      </w:r>
      <w:r w:rsidRPr="00FD31AC">
        <w:rPr>
          <w:rFonts w:ascii="Calibri" w:hAnsi="Calibri" w:cs="Arial"/>
          <w:sz w:val="22"/>
          <w:szCs w:val="24"/>
          <w:lang w:val="en-US"/>
        </w:rPr>
        <w:t>hen a registrar accredits with ICANN, an ID</w:t>
      </w:r>
      <w:r>
        <w:rPr>
          <w:rStyle w:val="FootnoteReference"/>
          <w:rFonts w:ascii="Calibri" w:hAnsi="Calibri" w:cs="Arial"/>
          <w:sz w:val="22"/>
          <w:szCs w:val="24"/>
          <w:lang w:val="en-US"/>
        </w:rPr>
        <w:footnoteReference w:id="15"/>
      </w:r>
      <w:r w:rsidRPr="00FD31AC">
        <w:rPr>
          <w:rFonts w:ascii="Calibri" w:hAnsi="Calibri" w:cs="Arial"/>
          <w:sz w:val="22"/>
          <w:szCs w:val="24"/>
          <w:lang w:val="en-US"/>
        </w:rPr>
        <w:t xml:space="preserve"> is assigned by ICANN to identify that particular registrar. However, when a registrar accredits with a particular registry, that registry may also assign a proprietary ID to the registrar, which differs from the IANA ID.</w:t>
      </w:r>
      <w:r>
        <w:rPr>
          <w:rFonts w:ascii="Calibri" w:hAnsi="Calibri" w:cs="Arial"/>
          <w:sz w:val="22"/>
          <w:szCs w:val="24"/>
          <w:lang w:val="en-US"/>
        </w:rPr>
        <w:t xml:space="preserve"> Based on the feedback received from the Registry Stakeholder Group, there are currently </w:t>
      </w:r>
      <w:r w:rsidR="0004467A">
        <w:rPr>
          <w:rFonts w:ascii="Calibri" w:hAnsi="Calibri" w:cs="Arial"/>
          <w:sz w:val="22"/>
          <w:szCs w:val="24"/>
          <w:lang w:val="en-US"/>
        </w:rPr>
        <w:t xml:space="preserve">at least </w:t>
      </w:r>
      <w:r w:rsidR="006C325A">
        <w:rPr>
          <w:rFonts w:ascii="Calibri" w:hAnsi="Calibri" w:cs="Arial"/>
          <w:sz w:val="22"/>
          <w:szCs w:val="24"/>
          <w:lang w:val="en-US"/>
        </w:rPr>
        <w:t>two gTLD Registry Operators</w:t>
      </w:r>
      <w:r w:rsidR="0072072A">
        <w:rPr>
          <w:rFonts w:ascii="Calibri" w:hAnsi="Calibri" w:cs="Arial"/>
          <w:sz w:val="22"/>
          <w:szCs w:val="24"/>
          <w:lang w:val="en-US"/>
        </w:rPr>
        <w:t xml:space="preserve"> </w:t>
      </w:r>
      <w:r w:rsidR="0072072A" w:rsidRPr="0072072A">
        <w:rPr>
          <w:rFonts w:ascii="Calibri" w:hAnsi="Calibri" w:cs="Arial"/>
          <w:sz w:val="22"/>
          <w:szCs w:val="24"/>
          <w:lang w:val="en-US"/>
        </w:rPr>
        <w:t>using proprietary IDs instead of the IANA assigned IDs. In the case of at least one of these registries, proprietary IDs are used in all registrar / registry communications. The primary driver behind the use of proprietary IDs vs. IANA IDs for these registries is security. The registries that currently use proprietary IDs have indicated that the use of proprietary IDs aids in the prevention of mining of Whois data</w:t>
      </w:r>
      <w:r w:rsidR="006F2C7F">
        <w:rPr>
          <w:rFonts w:ascii="Calibri" w:hAnsi="Calibri" w:cs="Arial"/>
          <w:sz w:val="22"/>
          <w:szCs w:val="24"/>
          <w:lang w:val="en-US"/>
        </w:rPr>
        <w:t>,</w:t>
      </w:r>
      <w:r w:rsidR="0072072A" w:rsidRPr="0072072A">
        <w:rPr>
          <w:rFonts w:ascii="Calibri" w:hAnsi="Calibri" w:cs="Arial"/>
          <w:sz w:val="22"/>
          <w:szCs w:val="24"/>
          <w:lang w:val="en-US"/>
        </w:rPr>
        <w:t xml:space="preserve"> based on publicly available IANA IDs.</w:t>
      </w:r>
      <w:r w:rsidR="006F2C7F">
        <w:rPr>
          <w:rFonts w:ascii="Calibri" w:hAnsi="Calibri" w:cs="Arial"/>
          <w:sz w:val="22"/>
          <w:szCs w:val="24"/>
          <w:lang w:val="en-US"/>
        </w:rPr>
        <w:t xml:space="preserve"> In addition, it was pointed out that in certain cases registries deal with registrars that also sell ccTLDs for which there is no IANA ID. In those cases it is considered more efficient to have one single proprietary ID. </w:t>
      </w:r>
      <w:r w:rsidR="00EA0582">
        <w:rPr>
          <w:rFonts w:ascii="Calibri" w:hAnsi="Calibri" w:cs="Arial"/>
          <w:sz w:val="22"/>
          <w:szCs w:val="24"/>
          <w:lang w:val="en-US"/>
        </w:rPr>
        <w:t>At the same time</w:t>
      </w:r>
      <w:r w:rsidR="002A6ECB">
        <w:rPr>
          <w:rFonts w:ascii="Calibri" w:hAnsi="Calibri" w:cs="Arial"/>
          <w:sz w:val="22"/>
          <w:szCs w:val="24"/>
          <w:lang w:val="en-US"/>
        </w:rPr>
        <w:t xml:space="preserve">, as also noted in the Final Issue Report and the public comments received, there have been problems to identify the registrar correctly when registrars change their names or when registries record the names slightly differently in their records. </w:t>
      </w:r>
      <w:r w:rsidR="002A6ECB" w:rsidRPr="00506F37">
        <w:rPr>
          <w:rFonts w:ascii="Calibri" w:hAnsi="Calibri" w:cs="Arial"/>
          <w:sz w:val="22"/>
          <w:szCs w:val="24"/>
          <w:lang w:val="en-US" w:eastAsia="en-US"/>
        </w:rPr>
        <w:t xml:space="preserve">ICANN has insisted on the consistent use of the IANA ID for all registrars and it has streamlined and improved communication and other aspects significantly as a result. </w:t>
      </w:r>
      <w:r w:rsidR="002A6ECB">
        <w:rPr>
          <w:rFonts w:ascii="Calibri" w:hAnsi="Calibri" w:cs="Arial"/>
          <w:sz w:val="22"/>
          <w:szCs w:val="24"/>
          <w:lang w:val="en-US" w:eastAsia="en-US"/>
        </w:rPr>
        <w:t>As outlined in the Final Issue Report, f</w:t>
      </w:r>
      <w:r w:rsidR="002A6ECB" w:rsidRPr="00506F37">
        <w:rPr>
          <w:rFonts w:ascii="Calibri" w:hAnsi="Calibri" w:cs="Arial"/>
          <w:sz w:val="22"/>
          <w:szCs w:val="24"/>
          <w:lang w:val="en-US" w:eastAsia="en-US"/>
        </w:rPr>
        <w:t>rom ICANN’s perspective, using a common, unchanging number assigned by ICANN (through IANA) would prevent such issues.</w:t>
      </w:r>
    </w:p>
    <w:p w:rsidR="00EA0582" w:rsidRDefault="002A6ECB" w:rsidP="00EA0582">
      <w:pPr>
        <w:widowControl w:val="0"/>
        <w:suppressAutoHyphens w:val="0"/>
        <w:autoSpaceDE w:val="0"/>
        <w:autoSpaceDN w:val="0"/>
        <w:adjustRightInd w:val="0"/>
        <w:rPr>
          <w:rFonts w:ascii="Calibri" w:hAnsi="Calibri" w:cs="Arial"/>
          <w:sz w:val="22"/>
          <w:szCs w:val="24"/>
          <w:lang w:val="en-US"/>
        </w:rPr>
      </w:pPr>
      <w:r>
        <w:rPr>
          <w:rFonts w:ascii="Calibri" w:hAnsi="Calibri" w:cs="Arial"/>
          <w:sz w:val="22"/>
          <w:szCs w:val="24"/>
          <w:lang w:val="en-US"/>
        </w:rPr>
        <w:t>It was also noted that</w:t>
      </w:r>
      <w:r w:rsidR="00EA0582">
        <w:rPr>
          <w:rFonts w:ascii="Calibri" w:hAnsi="Calibri" w:cs="Arial"/>
          <w:sz w:val="22"/>
          <w:szCs w:val="24"/>
          <w:lang w:val="en-US"/>
        </w:rPr>
        <w:t xml:space="preserve"> even though the situation may be manageable today with ‘only’ 2</w:t>
      </w:r>
      <w:r w:rsidR="00284470">
        <w:rPr>
          <w:rFonts w:ascii="Calibri" w:hAnsi="Calibri" w:cs="Arial"/>
          <w:sz w:val="22"/>
          <w:szCs w:val="24"/>
          <w:lang w:val="en-US"/>
        </w:rPr>
        <w:t>1</w:t>
      </w:r>
      <w:r w:rsidR="00EA0582">
        <w:rPr>
          <w:rFonts w:ascii="Calibri" w:hAnsi="Calibri" w:cs="Arial"/>
          <w:sz w:val="22"/>
          <w:szCs w:val="24"/>
          <w:lang w:val="en-US"/>
        </w:rPr>
        <w:t xml:space="preserve"> registry operators, with new gTLDs this situation may change drastically.  </w:t>
      </w:r>
    </w:p>
    <w:p w:rsidR="00284470" w:rsidRDefault="00284470" w:rsidP="00EA0582">
      <w:pPr>
        <w:widowControl w:val="0"/>
        <w:suppressAutoHyphens w:val="0"/>
        <w:autoSpaceDE w:val="0"/>
        <w:autoSpaceDN w:val="0"/>
        <w:adjustRightInd w:val="0"/>
        <w:rPr>
          <w:rFonts w:ascii="Calibri" w:hAnsi="Calibri" w:cs="Arial"/>
          <w:sz w:val="22"/>
          <w:szCs w:val="24"/>
          <w:lang w:val="en-US"/>
        </w:rPr>
      </w:pPr>
    </w:p>
    <w:p w:rsidR="00284470" w:rsidRPr="00284470" w:rsidDel="009158A0" w:rsidRDefault="00284470" w:rsidP="00573223">
      <w:pPr>
        <w:keepNext/>
        <w:widowControl w:val="0"/>
        <w:suppressAutoHyphens w:val="0"/>
        <w:autoSpaceDE w:val="0"/>
        <w:autoSpaceDN w:val="0"/>
        <w:adjustRightInd w:val="0"/>
        <w:rPr>
          <w:rFonts w:ascii="Calibri" w:hAnsi="Calibri"/>
          <w:b/>
          <w:i/>
          <w:sz w:val="22"/>
        </w:rPr>
      </w:pPr>
      <w:r w:rsidRPr="00284470">
        <w:rPr>
          <w:rFonts w:ascii="Calibri" w:hAnsi="Calibri" w:cs="Arial"/>
          <w:i/>
          <w:sz w:val="22"/>
          <w:szCs w:val="24"/>
          <w:lang w:val="en-US"/>
        </w:rPr>
        <w:t>Data Gathering</w:t>
      </w:r>
    </w:p>
    <w:p w:rsidR="00A35E53" w:rsidRDefault="00A75EAF" w:rsidP="00573223">
      <w:pPr>
        <w:pStyle w:val="NormalWeb"/>
        <w:keepNext/>
        <w:spacing w:before="2" w:after="2"/>
        <w:rPr>
          <w:rFonts w:ascii="Calibri" w:hAnsi="Calibri" w:cs="Arial"/>
          <w:sz w:val="22"/>
          <w:szCs w:val="24"/>
          <w:lang w:val="en-US"/>
        </w:rPr>
      </w:pPr>
      <w:r>
        <w:rPr>
          <w:rFonts w:ascii="Calibri" w:hAnsi="Calibri"/>
          <w:sz w:val="22"/>
        </w:rPr>
        <w:t xml:space="preserve">The data gathering sub-team </w:t>
      </w:r>
      <w:r w:rsidR="002A6ECB">
        <w:rPr>
          <w:rFonts w:ascii="Calibri" w:hAnsi="Calibri"/>
          <w:sz w:val="22"/>
        </w:rPr>
        <w:t>mentioned</w:t>
      </w:r>
      <w:r>
        <w:rPr>
          <w:rFonts w:ascii="Calibri" w:hAnsi="Calibri"/>
          <w:sz w:val="22"/>
        </w:rPr>
        <w:t xml:space="preserve"> above also included questions in its survey in relation to the use of IANA IDs in order to get a better understanding of the issues identified with the use of proprietary IDs and what the possible challenges might be should the use of the IANA ID be </w:t>
      </w:r>
      <w:r>
        <w:rPr>
          <w:rFonts w:ascii="Calibri" w:hAnsi="Calibri"/>
          <w:sz w:val="22"/>
        </w:rPr>
        <w:lastRenderedPageBreak/>
        <w:t xml:space="preserve">required, possibly in combination with a proprietary ID. </w:t>
      </w:r>
      <w:r w:rsidR="00A35E53">
        <w:rPr>
          <w:rFonts w:ascii="Calibri" w:hAnsi="Calibri" w:cs="Arial"/>
          <w:sz w:val="22"/>
          <w:szCs w:val="24"/>
          <w:lang w:val="en-US"/>
        </w:rPr>
        <w:t>The results of the survey can be found in Annex D. Based on the survey results, the WG concluded that:</w:t>
      </w:r>
    </w:p>
    <w:p w:rsidR="00A35E53" w:rsidRDefault="00B30D02" w:rsidP="00B30D02">
      <w:pPr>
        <w:pStyle w:val="NormalWeb"/>
        <w:numPr>
          <w:ilvl w:val="0"/>
          <w:numId w:val="30"/>
        </w:numPr>
        <w:spacing w:before="2" w:after="2"/>
        <w:rPr>
          <w:rFonts w:ascii="Calibri" w:hAnsi="Calibri" w:cs="Arial"/>
          <w:sz w:val="22"/>
          <w:szCs w:val="24"/>
          <w:lang w:val="en-US"/>
        </w:rPr>
      </w:pPr>
      <w:r>
        <w:rPr>
          <w:rFonts w:ascii="Calibri" w:hAnsi="Calibri" w:cs="Arial"/>
          <w:sz w:val="22"/>
          <w:szCs w:val="24"/>
          <w:lang w:val="en-US"/>
        </w:rPr>
        <w:t>The majority of respondents had not experienced problems with the use of proprietary registrar IDs</w:t>
      </w:r>
    </w:p>
    <w:p w:rsidR="00B30D02" w:rsidRDefault="00B30D02" w:rsidP="00B30D02">
      <w:pPr>
        <w:pStyle w:val="NormalWeb"/>
        <w:numPr>
          <w:ilvl w:val="0"/>
          <w:numId w:val="30"/>
        </w:numPr>
        <w:spacing w:before="2" w:after="2"/>
        <w:rPr>
          <w:rFonts w:ascii="Calibri" w:hAnsi="Calibri" w:cs="Arial"/>
          <w:sz w:val="22"/>
          <w:szCs w:val="24"/>
          <w:lang w:val="en-US"/>
        </w:rPr>
      </w:pPr>
      <w:r>
        <w:rPr>
          <w:rFonts w:ascii="Calibri" w:hAnsi="Calibri" w:cs="Arial"/>
          <w:sz w:val="22"/>
          <w:szCs w:val="24"/>
          <w:lang w:val="en-US"/>
        </w:rPr>
        <w:t>The majority of respondents felt that standardization of IANA IDs would simplify transfers</w:t>
      </w:r>
    </w:p>
    <w:p w:rsidR="00B30D02" w:rsidRDefault="00B30D02" w:rsidP="00B30D02">
      <w:pPr>
        <w:pStyle w:val="NormalWeb"/>
        <w:numPr>
          <w:ilvl w:val="0"/>
          <w:numId w:val="30"/>
        </w:numPr>
        <w:spacing w:before="2" w:after="2"/>
        <w:rPr>
          <w:rFonts w:ascii="Calibri" w:hAnsi="Calibri" w:cs="Arial"/>
          <w:sz w:val="22"/>
          <w:szCs w:val="24"/>
          <w:lang w:val="en-US"/>
        </w:rPr>
      </w:pPr>
      <w:r>
        <w:rPr>
          <w:rFonts w:ascii="Calibri" w:hAnsi="Calibri" w:cs="Arial"/>
          <w:sz w:val="22"/>
          <w:szCs w:val="24"/>
          <w:lang w:val="en-US"/>
        </w:rPr>
        <w:t>Many respondents were skeptical about whether ccTLD registries would adopt IANA IDs</w:t>
      </w:r>
    </w:p>
    <w:p w:rsidR="00B30D02" w:rsidRDefault="00B30D02" w:rsidP="00B30D02">
      <w:pPr>
        <w:pStyle w:val="NormalWeb"/>
        <w:numPr>
          <w:ilvl w:val="0"/>
          <w:numId w:val="30"/>
        </w:numPr>
        <w:spacing w:before="2" w:after="2"/>
        <w:rPr>
          <w:rFonts w:ascii="Calibri" w:hAnsi="Calibri" w:cs="Arial"/>
          <w:sz w:val="22"/>
          <w:szCs w:val="24"/>
          <w:lang w:val="en-US"/>
        </w:rPr>
      </w:pPr>
      <w:r>
        <w:rPr>
          <w:rFonts w:ascii="Calibri" w:hAnsi="Calibri" w:cs="Arial"/>
          <w:sz w:val="22"/>
          <w:szCs w:val="24"/>
          <w:lang w:val="en-US"/>
        </w:rPr>
        <w:t>Respondents were split on whether to require registries to use IANA IDs exclusively</w:t>
      </w:r>
    </w:p>
    <w:p w:rsidR="00B30D02" w:rsidRDefault="00B30D02" w:rsidP="00B30D02">
      <w:pPr>
        <w:pStyle w:val="NormalWeb"/>
        <w:numPr>
          <w:ilvl w:val="0"/>
          <w:numId w:val="30"/>
        </w:numPr>
        <w:spacing w:before="2" w:after="2"/>
        <w:rPr>
          <w:rFonts w:ascii="Calibri" w:hAnsi="Calibri" w:cs="Arial"/>
          <w:sz w:val="22"/>
          <w:szCs w:val="24"/>
          <w:lang w:val="en-US"/>
        </w:rPr>
      </w:pPr>
      <w:r>
        <w:rPr>
          <w:rFonts w:ascii="Calibri" w:hAnsi="Calibri" w:cs="Arial"/>
          <w:sz w:val="22"/>
          <w:szCs w:val="24"/>
          <w:lang w:val="en-US"/>
        </w:rPr>
        <w:t>The majority of respondents felt the effort to standardize IANA IDs would be ‘minimal’ to ‘some’</w:t>
      </w:r>
    </w:p>
    <w:p w:rsidR="00353421" w:rsidRDefault="00353421" w:rsidP="00EA0582">
      <w:pPr>
        <w:widowControl w:val="0"/>
        <w:suppressAutoHyphens w:val="0"/>
        <w:autoSpaceDE w:val="0"/>
        <w:autoSpaceDN w:val="0"/>
        <w:adjustRightInd w:val="0"/>
        <w:rPr>
          <w:rFonts w:ascii="Calibri" w:hAnsi="Calibri"/>
          <w:sz w:val="22"/>
        </w:rPr>
      </w:pPr>
    </w:p>
    <w:p w:rsidR="00527AB4" w:rsidRPr="00527AB4" w:rsidRDefault="00527AB4" w:rsidP="00527AB4">
      <w:pPr>
        <w:keepNext/>
        <w:widowControl w:val="0"/>
        <w:suppressAutoHyphens w:val="0"/>
        <w:autoSpaceDE w:val="0"/>
        <w:autoSpaceDN w:val="0"/>
        <w:adjustRightInd w:val="0"/>
        <w:rPr>
          <w:ins w:id="553" w:author="Marika Konings" w:date="2012-05-31T10:24:00Z"/>
          <w:rFonts w:ascii="Calibri" w:hAnsi="Calibri" w:cs="Arial"/>
          <w:i/>
          <w:sz w:val="22"/>
          <w:szCs w:val="24"/>
          <w:lang w:val="en-US"/>
        </w:rPr>
      </w:pPr>
      <w:ins w:id="554" w:author="Marika Konings" w:date="2012-05-31T10:24:00Z">
        <w:r w:rsidRPr="00527AB4">
          <w:rPr>
            <w:rFonts w:ascii="Calibri" w:hAnsi="Calibri" w:cs="Arial"/>
            <w:i/>
            <w:sz w:val="22"/>
            <w:szCs w:val="24"/>
            <w:lang w:val="en-US"/>
          </w:rPr>
          <w:t>Findings</w:t>
        </w:r>
      </w:ins>
    </w:p>
    <w:p w:rsidR="00527AB4" w:rsidRDefault="00527AB4" w:rsidP="00527AB4">
      <w:pPr>
        <w:rPr>
          <w:ins w:id="555" w:author="Marika Konings" w:date="2012-05-31T10:24:00Z"/>
          <w:rFonts w:ascii="Calibri" w:hAnsi="Calibri"/>
          <w:sz w:val="22"/>
          <w:szCs w:val="22"/>
        </w:rPr>
      </w:pPr>
      <w:ins w:id="556" w:author="Marika Konings" w:date="2012-05-31T10:24:00Z">
        <w:r w:rsidRPr="00DE120C">
          <w:rPr>
            <w:rFonts w:ascii="Calibri" w:hAnsi="Calibri"/>
            <w:sz w:val="22"/>
            <w:szCs w:val="22"/>
          </w:rPr>
          <w:t>The WG notes that under the current system, Registrars are assigned one ID from ICANN (IANA ID) and another Proprietary ID by some Registries. While most Registrars hadn’t reported problems from the use of proprietary IDs in our survey, the majority felt that standardization on IANA IDs would simplify the domain transfer process. The WG also notes that the impending release of new TLDs will introduce potentially hundreds of new proprietary IDs</w:t>
        </w:r>
      </w:ins>
    </w:p>
    <w:p w:rsidR="00527AB4" w:rsidRDefault="00527AB4" w:rsidP="00527AB4">
      <w:pPr>
        <w:rPr>
          <w:ins w:id="557" w:author="Marika Konings" w:date="2012-05-31T10:24:00Z"/>
          <w:rFonts w:ascii="Calibri" w:hAnsi="Calibri"/>
          <w:sz w:val="22"/>
          <w:szCs w:val="22"/>
        </w:rPr>
      </w:pPr>
    </w:p>
    <w:p w:rsidR="00527AB4" w:rsidRDefault="00527AB4" w:rsidP="0095319E">
      <w:pPr>
        <w:keepNext/>
        <w:rPr>
          <w:ins w:id="558" w:author="Marika Konings" w:date="2012-05-31T10:24:00Z"/>
          <w:rFonts w:ascii="Calibri" w:hAnsi="Calibri"/>
          <w:sz w:val="22"/>
          <w:szCs w:val="22"/>
        </w:rPr>
      </w:pPr>
      <w:ins w:id="559" w:author="Marika Konings" w:date="2012-05-31T10:24:00Z">
        <w:r w:rsidRPr="00DE120C">
          <w:rPr>
            <w:rFonts w:ascii="Calibri" w:hAnsi="Calibri"/>
            <w:b/>
            <w:sz w:val="22"/>
            <w:szCs w:val="22"/>
          </w:rPr>
          <w:t>Recommendation Charter Question C</w:t>
        </w:r>
        <w:r w:rsidRPr="00DE120C">
          <w:rPr>
            <w:rFonts w:ascii="Calibri" w:hAnsi="Calibri"/>
            <w:sz w:val="22"/>
            <w:szCs w:val="22"/>
          </w:rPr>
          <w:t xml:space="preserve">: </w:t>
        </w:r>
      </w:ins>
    </w:p>
    <w:p w:rsidR="00527AB4" w:rsidRDefault="00527AB4" w:rsidP="0095319E">
      <w:pPr>
        <w:keepNext/>
        <w:rPr>
          <w:ins w:id="560" w:author="Marika Konings" w:date="2012-05-31T10:24:00Z"/>
          <w:rFonts w:ascii="Calibri" w:hAnsi="Calibri"/>
          <w:sz w:val="22"/>
          <w:szCs w:val="22"/>
        </w:rPr>
      </w:pPr>
      <w:ins w:id="561" w:author="Marika Konings" w:date="2012-05-31T10:24:00Z">
        <w:r>
          <w:rPr>
            <w:rFonts w:ascii="Calibri" w:hAnsi="Calibri"/>
            <w:sz w:val="22"/>
            <w:szCs w:val="22"/>
          </w:rPr>
          <w:t xml:space="preserve">Recommendation #4: </w:t>
        </w:r>
        <w:r w:rsidRPr="00954894">
          <w:rPr>
            <w:rFonts w:ascii="Calibri" w:hAnsi="Calibri"/>
            <w:sz w:val="22"/>
            <w:szCs w:val="22"/>
          </w:rPr>
          <w:t>The WG recommends that all gTLD Registry Operators be required to publish the Registrar of Record's IANA ID in the TLD's thick WHOIS. Existing gTLD Registry operators that currently use proprietary IDs can continue to do so, but they must also publish the Registrar of Record's IANA ID. This recommendation should not prevent the use of proprietary IDs by gTLD Registry Operators for other purposes, as long as the Registrar of Record's IANA ID is</w:t>
        </w:r>
        <w:r>
          <w:rPr>
            <w:rFonts w:ascii="Calibri" w:hAnsi="Calibri"/>
            <w:sz w:val="22"/>
            <w:szCs w:val="22"/>
          </w:rPr>
          <w:t xml:space="preserve"> </w:t>
        </w:r>
        <w:r w:rsidRPr="00954894">
          <w:rPr>
            <w:rFonts w:ascii="Calibri" w:hAnsi="Calibri"/>
            <w:sz w:val="22"/>
            <w:szCs w:val="22"/>
          </w:rPr>
          <w:t>also</w:t>
        </w:r>
        <w:r>
          <w:rPr>
            <w:rFonts w:ascii="Calibri" w:hAnsi="Calibri"/>
            <w:sz w:val="22"/>
            <w:szCs w:val="22"/>
          </w:rPr>
          <w:t xml:space="preserve"> </w:t>
        </w:r>
        <w:r w:rsidRPr="00954894">
          <w:rPr>
            <w:rFonts w:ascii="Calibri" w:hAnsi="Calibri"/>
            <w:sz w:val="22"/>
            <w:szCs w:val="22"/>
          </w:rPr>
          <w:t>published in the TLD's thick Whois</w:t>
        </w:r>
      </w:ins>
    </w:p>
    <w:p w:rsidR="00527AB4" w:rsidRDefault="00527AB4" w:rsidP="00527AB4">
      <w:pPr>
        <w:rPr>
          <w:ins w:id="562" w:author="Marika Konings" w:date="2012-05-31T10:24:00Z"/>
          <w:rFonts w:ascii="Calibri" w:hAnsi="Calibri"/>
          <w:sz w:val="22"/>
          <w:szCs w:val="22"/>
        </w:rPr>
      </w:pPr>
    </w:p>
    <w:p w:rsidR="00527AB4" w:rsidRDefault="00527AB4" w:rsidP="00527AB4">
      <w:pPr>
        <w:pStyle w:val="NormalWeb"/>
        <w:spacing w:before="2" w:after="2"/>
        <w:rPr>
          <w:ins w:id="563" w:author="Marika Konings" w:date="2012-05-31T10:24:00Z"/>
          <w:rFonts w:ascii="Calibri" w:hAnsi="Calibri"/>
          <w:sz w:val="22"/>
        </w:rPr>
      </w:pPr>
      <w:ins w:id="564" w:author="Marika Konings" w:date="2012-05-31T10:24:00Z">
        <w:r w:rsidRPr="00BD75C5">
          <w:rPr>
            <w:rFonts w:ascii="Calibri" w:hAnsi="Calibri"/>
            <w:b/>
            <w:sz w:val="22"/>
          </w:rPr>
          <w:t>Preliminary level of consensus for this recommendation</w:t>
        </w:r>
        <w:r>
          <w:rPr>
            <w:rFonts w:ascii="Calibri" w:hAnsi="Calibri"/>
            <w:sz w:val="22"/>
          </w:rPr>
          <w:t>: T</w:t>
        </w:r>
        <w:r w:rsidRPr="009B53A3">
          <w:rPr>
            <w:rFonts w:ascii="Calibri" w:hAnsi="Calibri"/>
            <w:sz w:val="22"/>
          </w:rPr>
          <w:t xml:space="preserve">he WG appears to have </w:t>
        </w:r>
        <w:r>
          <w:rPr>
            <w:rFonts w:ascii="Calibri" w:hAnsi="Calibri"/>
            <w:sz w:val="22"/>
          </w:rPr>
          <w:t xml:space="preserve">rough </w:t>
        </w:r>
        <w:r w:rsidRPr="009B53A3">
          <w:rPr>
            <w:rFonts w:ascii="Calibri" w:hAnsi="Calibri"/>
            <w:sz w:val="22"/>
          </w:rPr>
          <w:t xml:space="preserve">consensus for this recommendation, but </w:t>
        </w:r>
        <w:r>
          <w:rPr>
            <w:rFonts w:ascii="Calibri" w:hAnsi="Calibri"/>
            <w:sz w:val="22"/>
          </w:rPr>
          <w:t>it should be noted that no</w:t>
        </w:r>
        <w:r w:rsidRPr="009B53A3">
          <w:rPr>
            <w:rFonts w:ascii="Calibri" w:hAnsi="Calibri"/>
            <w:sz w:val="22"/>
          </w:rPr>
          <w:t xml:space="preserve"> formal consensus call </w:t>
        </w:r>
        <w:r>
          <w:rPr>
            <w:rFonts w:ascii="Calibri" w:hAnsi="Calibri"/>
            <w:sz w:val="22"/>
          </w:rPr>
          <w:t>was undertaken. Such a formal consensus call will be conducted once the recommendation is finalized following review of the public comments received on this Initial Report.</w:t>
        </w:r>
      </w:ins>
    </w:p>
    <w:p w:rsidR="00527AB4" w:rsidRDefault="00527AB4" w:rsidP="00527AB4">
      <w:pPr>
        <w:pStyle w:val="NormalWeb"/>
        <w:spacing w:before="2" w:after="2"/>
        <w:rPr>
          <w:ins w:id="565" w:author="Marika Konings" w:date="2012-05-31T10:24:00Z"/>
          <w:rFonts w:ascii="Calibri" w:hAnsi="Calibri"/>
          <w:sz w:val="22"/>
        </w:rPr>
      </w:pPr>
    </w:p>
    <w:p w:rsidR="00527AB4" w:rsidRDefault="00527AB4" w:rsidP="00527AB4">
      <w:pPr>
        <w:rPr>
          <w:ins w:id="566" w:author="Marika Konings" w:date="2012-05-31T10:24:00Z"/>
          <w:rFonts w:ascii="Calibri" w:hAnsi="Calibri"/>
          <w:sz w:val="22"/>
        </w:rPr>
      </w:pPr>
      <w:ins w:id="567" w:author="Marika Konings" w:date="2012-05-31T10:24:00Z">
        <w:r w:rsidRPr="00A20CE4">
          <w:rPr>
            <w:rFonts w:ascii="Calibri" w:hAnsi="Calibri"/>
            <w:b/>
            <w:sz w:val="22"/>
          </w:rPr>
          <w:lastRenderedPageBreak/>
          <w:t>Expected impact of the proposed recommendation</w:t>
        </w:r>
        <w:r>
          <w:rPr>
            <w:rFonts w:ascii="Calibri" w:hAnsi="Calibri"/>
            <w:sz w:val="22"/>
          </w:rPr>
          <w:t xml:space="preserve">: </w:t>
        </w:r>
      </w:ins>
    </w:p>
    <w:p w:rsidR="00527AB4" w:rsidRPr="00527AB4" w:rsidRDefault="00527AB4" w:rsidP="006E690F">
      <w:pPr>
        <w:pStyle w:val="NormalWeb"/>
        <w:numPr>
          <w:ilvl w:val="0"/>
          <w:numId w:val="37"/>
        </w:numPr>
        <w:spacing w:before="2" w:after="2"/>
        <w:rPr>
          <w:ins w:id="568" w:author="Marika Konings" w:date="2012-05-31T10:24:00Z"/>
          <w:rFonts w:ascii="Calibri" w:hAnsi="Calibri"/>
          <w:sz w:val="22"/>
        </w:rPr>
      </w:pPr>
      <w:ins w:id="569" w:author="Marika Konings" w:date="2012-05-31T10:24:00Z">
        <w:r w:rsidRPr="00527AB4">
          <w:rPr>
            <w:rFonts w:ascii="Calibri" w:hAnsi="Calibri"/>
            <w:sz w:val="22"/>
          </w:rPr>
          <w:t>The WG expects that standardizing use of IANA IDs will simplify the domain name transfer process</w:t>
        </w:r>
      </w:ins>
    </w:p>
    <w:p w:rsidR="001628D5" w:rsidRPr="00BD75C5" w:rsidDel="00527AB4" w:rsidRDefault="00527AB4" w:rsidP="006E690F">
      <w:pPr>
        <w:numPr>
          <w:ilvl w:val="0"/>
          <w:numId w:val="37"/>
        </w:numPr>
        <w:suppressAutoHyphens w:val="0"/>
        <w:ind w:left="1080"/>
        <w:rPr>
          <w:del w:id="570" w:author="Marika Konings" w:date="2012-05-31T10:24:00Z"/>
          <w:rFonts w:ascii="Calibri" w:hAnsi="Calibri"/>
          <w:sz w:val="22"/>
        </w:rPr>
        <w:pPrChange w:id="571" w:author="Marika Konings" w:date="2012-05-31T10:27:00Z">
          <w:pPr>
            <w:pStyle w:val="NormalWeb"/>
            <w:spacing w:before="2" w:after="2"/>
          </w:pPr>
        </w:pPrChange>
      </w:pPr>
      <w:ins w:id="572" w:author="Marika Konings" w:date="2012-05-31T10:25:00Z">
        <w:r w:rsidRPr="006E690F">
          <w:rPr>
            <w:rFonts w:ascii="Calibri" w:hAnsi="Calibri"/>
            <w:sz w:val="22"/>
          </w:rPr>
          <w:t xml:space="preserve">- </w:t>
        </w:r>
      </w:ins>
      <w:ins w:id="573" w:author="Marika Konings" w:date="2012-05-31T10:26:00Z">
        <w:r>
          <w:rPr>
            <w:rFonts w:ascii="Calibri" w:hAnsi="Calibri"/>
            <w:sz w:val="22"/>
          </w:rPr>
          <w:tab/>
        </w:r>
      </w:ins>
      <w:ins w:id="574" w:author="Marika Konings" w:date="2012-05-31T10:24:00Z">
        <w:r w:rsidRPr="006E690F">
          <w:rPr>
            <w:rFonts w:ascii="Calibri" w:hAnsi="Calibri"/>
            <w:sz w:val="22"/>
          </w:rPr>
          <w:t>The WG would welcome any additional input as part of the public comment forum on the expected impact of the proposed recommendation that should be considered as part of the WG deliberations going forward.</w:t>
        </w:r>
      </w:ins>
      <w:del w:id="575" w:author="Marika Konings" w:date="2012-05-31T10:24:00Z">
        <w:r w:rsidR="001628D5" w:rsidRPr="00BD75C5" w:rsidDel="00527AB4">
          <w:rPr>
            <w:rFonts w:ascii="Calibri" w:hAnsi="Calibri"/>
            <w:sz w:val="22"/>
          </w:rPr>
          <w:delText>Proposed Recommendation in Relation to Charter Question C</w:delText>
        </w:r>
      </w:del>
    </w:p>
    <w:p w:rsidR="001628D5" w:rsidDel="00527AB4" w:rsidRDefault="001628D5" w:rsidP="006E690F">
      <w:pPr>
        <w:pStyle w:val="NormalWeb"/>
        <w:spacing w:before="2" w:after="2"/>
        <w:ind w:left="720" w:hanging="360"/>
        <w:rPr>
          <w:del w:id="576" w:author="Marika Konings" w:date="2012-05-31T10:24:00Z"/>
          <w:rFonts w:ascii="Calibri" w:hAnsi="Calibri"/>
          <w:sz w:val="22"/>
        </w:rPr>
      </w:pPr>
      <w:del w:id="577" w:author="Marika Konings" w:date="2012-05-31T10:24:00Z">
        <w:r w:rsidRPr="009D5A2A" w:rsidDel="00527AB4">
          <w:rPr>
            <w:rFonts w:ascii="Calibri" w:hAnsi="Calibri"/>
            <w:sz w:val="22"/>
            <w:highlight w:val="yellow"/>
          </w:rPr>
          <w:delText>TO BE COMPLETED</w:delText>
        </w:r>
      </w:del>
    </w:p>
    <w:p w:rsidR="001628D5" w:rsidDel="00527AB4" w:rsidRDefault="001628D5" w:rsidP="006E690F">
      <w:pPr>
        <w:pStyle w:val="NormalWeb"/>
        <w:spacing w:before="2" w:after="2"/>
        <w:ind w:left="720" w:hanging="360"/>
        <w:rPr>
          <w:del w:id="578" w:author="Marika Konings" w:date="2012-05-31T10:24:00Z"/>
          <w:rFonts w:ascii="Calibri" w:hAnsi="Calibri"/>
          <w:sz w:val="22"/>
        </w:rPr>
      </w:pPr>
      <w:del w:id="579" w:author="Marika Konings" w:date="2012-05-31T10:24:00Z">
        <w:r w:rsidDel="00527AB4">
          <w:rPr>
            <w:rFonts w:ascii="Calibri" w:hAnsi="Calibri"/>
            <w:sz w:val="22"/>
          </w:rPr>
          <w:delText>Level of consensus for this recommendation: [</w:delText>
        </w:r>
        <w:r w:rsidRPr="009D5A2A" w:rsidDel="00527AB4">
          <w:rPr>
            <w:rFonts w:ascii="Calibri" w:hAnsi="Calibri"/>
            <w:sz w:val="22"/>
            <w:highlight w:val="yellow"/>
          </w:rPr>
          <w:delText>TO BE COMPLETED</w:delText>
        </w:r>
        <w:r w:rsidDel="00527AB4">
          <w:rPr>
            <w:rFonts w:ascii="Calibri" w:hAnsi="Calibri"/>
            <w:sz w:val="22"/>
          </w:rPr>
          <w:delText>]</w:delText>
        </w:r>
      </w:del>
    </w:p>
    <w:p w:rsidR="001628D5" w:rsidRDefault="001628D5" w:rsidP="006E690F">
      <w:pPr>
        <w:pStyle w:val="NormalWeb"/>
        <w:spacing w:before="2" w:after="2"/>
        <w:ind w:left="720" w:hanging="360"/>
        <w:rPr>
          <w:rFonts w:ascii="Calibri" w:hAnsi="Calibri"/>
          <w:sz w:val="22"/>
        </w:rPr>
      </w:pPr>
      <w:del w:id="580" w:author="Marika Konings" w:date="2012-05-31T10:24:00Z">
        <w:r w:rsidDel="00527AB4">
          <w:rPr>
            <w:rFonts w:ascii="Calibri" w:hAnsi="Calibri"/>
            <w:sz w:val="22"/>
          </w:rPr>
          <w:delText>Expected impact of the proposed recommendation: [</w:delText>
        </w:r>
        <w:r w:rsidRPr="009D5A2A" w:rsidDel="00527AB4">
          <w:rPr>
            <w:rFonts w:ascii="Calibri" w:hAnsi="Calibri"/>
            <w:sz w:val="22"/>
            <w:highlight w:val="yellow"/>
          </w:rPr>
          <w:delText>TO BE COMPLETED</w:delText>
        </w:r>
        <w:r w:rsidDel="00527AB4">
          <w:rPr>
            <w:rFonts w:ascii="Calibri" w:hAnsi="Calibri"/>
            <w:sz w:val="22"/>
          </w:rPr>
          <w:delText>]</w:delText>
        </w:r>
      </w:del>
    </w:p>
    <w:p w:rsidR="001628D5" w:rsidRPr="00A75EAF" w:rsidDel="009158A0" w:rsidRDefault="001628D5" w:rsidP="00EA0582">
      <w:pPr>
        <w:widowControl w:val="0"/>
        <w:suppressAutoHyphens w:val="0"/>
        <w:autoSpaceDE w:val="0"/>
        <w:autoSpaceDN w:val="0"/>
        <w:adjustRightInd w:val="0"/>
        <w:rPr>
          <w:rFonts w:ascii="Calibri" w:hAnsi="Calibri"/>
          <w:sz w:val="22"/>
        </w:rPr>
      </w:pPr>
    </w:p>
    <w:p w:rsidR="004C70A4" w:rsidRPr="00BC0E7C" w:rsidRDefault="004C70A4" w:rsidP="004C70A4">
      <w:pPr>
        <w:pStyle w:val="Heading1"/>
        <w:numPr>
          <w:ilvl w:val="0"/>
          <w:numId w:val="4"/>
        </w:numPr>
        <w:rPr>
          <w:rFonts w:ascii="Calibri" w:hAnsi="Calibri"/>
          <w:color w:val="336699"/>
          <w:sz w:val="36"/>
        </w:rPr>
      </w:pPr>
      <w:r>
        <w:rPr>
          <w:rFonts w:ascii="Calibri" w:hAnsi="Calibri"/>
          <w:color w:val="336699"/>
          <w:sz w:val="36"/>
        </w:rPr>
        <w:br w:type="page"/>
      </w:r>
      <w:r>
        <w:rPr>
          <w:rFonts w:ascii="Calibri" w:hAnsi="Calibri"/>
          <w:color w:val="336699"/>
          <w:sz w:val="36"/>
        </w:rPr>
        <w:lastRenderedPageBreak/>
        <w:tab/>
      </w:r>
      <w:bookmarkStart w:id="581" w:name="_Toc200080181"/>
      <w:bookmarkEnd w:id="156"/>
      <w:r w:rsidR="00BB01F0">
        <w:rPr>
          <w:rFonts w:ascii="Calibri" w:hAnsi="Calibri"/>
          <w:color w:val="336699"/>
          <w:sz w:val="36"/>
        </w:rPr>
        <w:t>Community Input</w:t>
      </w:r>
      <w:bookmarkEnd w:id="581"/>
    </w:p>
    <w:p w:rsidR="004C70A4" w:rsidRDefault="004C70A4" w:rsidP="004C70A4">
      <w:pPr>
        <w:rPr>
          <w:rFonts w:ascii="Calibri" w:hAnsi="Calibri" w:cs="Arial"/>
          <w:sz w:val="22"/>
          <w:szCs w:val="22"/>
        </w:rPr>
      </w:pPr>
    </w:p>
    <w:p w:rsidR="004C70A4" w:rsidRPr="00F17FF8" w:rsidRDefault="004C70A4" w:rsidP="004C70A4">
      <w:pPr>
        <w:rPr>
          <w:rFonts w:ascii="Calibri" w:hAnsi="Calibri" w:cs="Arial"/>
          <w:sz w:val="22"/>
          <w:szCs w:val="22"/>
        </w:rPr>
      </w:pPr>
      <w:r w:rsidRPr="00F17FF8">
        <w:rPr>
          <w:rFonts w:ascii="Calibri" w:hAnsi="Calibri" w:cs="Arial"/>
          <w:sz w:val="22"/>
          <w:szCs w:val="22"/>
        </w:rPr>
        <w:t xml:space="preserve">This section features issues and aspects of the IRTP Part </w:t>
      </w:r>
      <w:r w:rsidR="00BB01F0">
        <w:rPr>
          <w:rFonts w:ascii="Calibri" w:hAnsi="Calibri" w:cs="Arial"/>
          <w:sz w:val="22"/>
          <w:szCs w:val="22"/>
        </w:rPr>
        <w:t>C</w:t>
      </w:r>
      <w:r w:rsidRPr="00F17FF8">
        <w:rPr>
          <w:rFonts w:ascii="Calibri" w:hAnsi="Calibri" w:cs="Arial"/>
          <w:sz w:val="22"/>
          <w:szCs w:val="22"/>
        </w:rPr>
        <w:t xml:space="preserve"> PDP reflected in the statements from the GNSO </w:t>
      </w:r>
      <w:r>
        <w:rPr>
          <w:rFonts w:ascii="Calibri" w:hAnsi="Calibri" w:cs="Arial"/>
          <w:sz w:val="22"/>
          <w:szCs w:val="22"/>
        </w:rPr>
        <w:t xml:space="preserve">stakeholder groups / </w:t>
      </w:r>
      <w:r w:rsidRPr="00F17FF8">
        <w:rPr>
          <w:rFonts w:ascii="Calibri" w:hAnsi="Calibri" w:cs="Arial"/>
          <w:sz w:val="22"/>
          <w:szCs w:val="22"/>
        </w:rPr>
        <w:t>constituencies</w:t>
      </w:r>
      <w:r w:rsidR="00BB01F0">
        <w:rPr>
          <w:rFonts w:ascii="Calibri" w:hAnsi="Calibri" w:cs="Arial"/>
          <w:sz w:val="22"/>
          <w:szCs w:val="22"/>
        </w:rPr>
        <w:t>; other ICANN Supporting Organizations and Advisory Committees</w:t>
      </w:r>
      <w:r w:rsidR="007A7FCC">
        <w:rPr>
          <w:rFonts w:ascii="Calibri" w:hAnsi="Calibri" w:cs="Arial"/>
          <w:sz w:val="22"/>
          <w:szCs w:val="22"/>
        </w:rPr>
        <w:t>;</w:t>
      </w:r>
      <w:r w:rsidRPr="00F17FF8">
        <w:rPr>
          <w:rFonts w:ascii="Calibri" w:hAnsi="Calibri" w:cs="Arial"/>
          <w:sz w:val="22"/>
          <w:szCs w:val="22"/>
        </w:rPr>
        <w:t xml:space="preserve"> and comments received during the public comment period. </w:t>
      </w:r>
    </w:p>
    <w:p w:rsidR="004C70A4" w:rsidRPr="00F17FF8" w:rsidRDefault="004C70A4" w:rsidP="004C70A4">
      <w:pPr>
        <w:rPr>
          <w:rFonts w:ascii="Calibri" w:hAnsi="Calibri" w:cs="Arial"/>
          <w:sz w:val="22"/>
          <w:szCs w:val="22"/>
        </w:rPr>
      </w:pPr>
    </w:p>
    <w:p w:rsidR="004C70A4" w:rsidRPr="005A7CA1" w:rsidRDefault="004C70A4" w:rsidP="004C70A4">
      <w:pPr>
        <w:numPr>
          <w:ilvl w:val="1"/>
          <w:numId w:val="6"/>
        </w:numPr>
        <w:rPr>
          <w:rFonts w:ascii="Calibri" w:hAnsi="Calibri" w:cs="Arial"/>
          <w:b/>
          <w:sz w:val="22"/>
          <w:szCs w:val="22"/>
        </w:rPr>
      </w:pPr>
      <w:r w:rsidRPr="005A7CA1">
        <w:rPr>
          <w:rFonts w:ascii="Calibri" w:hAnsi="Calibri" w:cs="Arial"/>
          <w:b/>
          <w:sz w:val="22"/>
          <w:szCs w:val="22"/>
        </w:rPr>
        <w:t>Initial Public Comment Period</w:t>
      </w:r>
      <w:r w:rsidR="009266EF" w:rsidRPr="005A7CA1">
        <w:rPr>
          <w:rFonts w:ascii="Calibri" w:hAnsi="Calibri" w:cs="Arial"/>
          <w:b/>
          <w:sz w:val="22"/>
          <w:szCs w:val="22"/>
        </w:rPr>
        <w:t xml:space="preserve"> and Request for Input</w:t>
      </w:r>
    </w:p>
    <w:p w:rsidR="004C70A4" w:rsidRPr="00F17FF8" w:rsidDel="0009063F" w:rsidRDefault="004C70A4" w:rsidP="004C70A4">
      <w:pPr>
        <w:rPr>
          <w:del w:id="582" w:author="Marika Konings" w:date="2012-05-31T10:54:00Z"/>
          <w:rFonts w:ascii="Calibri" w:hAnsi="Calibri"/>
          <w:color w:val="000000"/>
          <w:sz w:val="22"/>
        </w:rPr>
      </w:pPr>
    </w:p>
    <w:p w:rsidR="004C70A4" w:rsidRPr="00571887" w:rsidRDefault="00BB01F0" w:rsidP="00571887">
      <w:pPr>
        <w:rPr>
          <w:rFonts w:ascii="Calibri" w:hAnsi="Calibri" w:cs="Arial"/>
          <w:sz w:val="22"/>
          <w:szCs w:val="22"/>
        </w:rPr>
      </w:pPr>
      <w:r>
        <w:rPr>
          <w:rFonts w:ascii="Calibri" w:hAnsi="Calibri" w:cs="Arial"/>
          <w:sz w:val="22"/>
          <w:szCs w:val="22"/>
        </w:rPr>
        <w:t xml:space="preserve">A </w:t>
      </w:r>
      <w:hyperlink r:id="rId40" w:history="1">
        <w:r w:rsidRPr="009266EF">
          <w:rPr>
            <w:rStyle w:val="Hyperlink"/>
            <w:rFonts w:ascii="Calibri" w:hAnsi="Calibri" w:cs="Arial"/>
            <w:sz w:val="22"/>
            <w:szCs w:val="22"/>
          </w:rPr>
          <w:t>public comment forum</w:t>
        </w:r>
      </w:hyperlink>
      <w:r>
        <w:rPr>
          <w:rFonts w:ascii="Calibri" w:hAnsi="Calibri" w:cs="Arial"/>
          <w:sz w:val="22"/>
          <w:szCs w:val="22"/>
        </w:rPr>
        <w:t xml:space="preserve"> was opened upon initiation of the Working Group activities. </w:t>
      </w:r>
      <w:r w:rsidR="004C70A4" w:rsidRPr="00F17FF8">
        <w:rPr>
          <w:rFonts w:ascii="Calibri" w:hAnsi="Calibri" w:cs="Arial"/>
          <w:sz w:val="22"/>
          <w:szCs w:val="22"/>
        </w:rPr>
        <w:t xml:space="preserve">The public comment period ran from </w:t>
      </w:r>
      <w:r w:rsidR="009266EF">
        <w:rPr>
          <w:rFonts w:ascii="Calibri" w:hAnsi="Calibri" w:cs="Arial"/>
          <w:sz w:val="22"/>
          <w:szCs w:val="22"/>
        </w:rPr>
        <w:t>21 November</w:t>
      </w:r>
      <w:r w:rsidR="004C70A4" w:rsidRPr="00F17FF8">
        <w:rPr>
          <w:rFonts w:ascii="Calibri" w:hAnsi="Calibri" w:cs="Arial"/>
          <w:sz w:val="22"/>
          <w:szCs w:val="22"/>
        </w:rPr>
        <w:t xml:space="preserve"> to </w:t>
      </w:r>
      <w:r w:rsidR="009266EF">
        <w:rPr>
          <w:rFonts w:ascii="Calibri" w:hAnsi="Calibri" w:cs="Arial"/>
          <w:sz w:val="22"/>
          <w:szCs w:val="22"/>
        </w:rPr>
        <w:t>22 December 2011</w:t>
      </w:r>
      <w:r w:rsidR="004C70A4" w:rsidRPr="00F17FF8">
        <w:rPr>
          <w:rFonts w:ascii="Calibri" w:hAnsi="Calibri" w:cs="Arial"/>
          <w:sz w:val="22"/>
          <w:szCs w:val="22"/>
        </w:rPr>
        <w:t xml:space="preserve">. </w:t>
      </w:r>
      <w:r w:rsidR="009266EF">
        <w:rPr>
          <w:rFonts w:ascii="Calibri" w:hAnsi="Calibri" w:cs="Arial"/>
          <w:sz w:val="22"/>
          <w:szCs w:val="22"/>
        </w:rPr>
        <w:t>One</w:t>
      </w:r>
      <w:r w:rsidR="004C70A4" w:rsidRPr="00F17FF8">
        <w:rPr>
          <w:rFonts w:ascii="Calibri" w:hAnsi="Calibri" w:cs="Arial"/>
          <w:sz w:val="22"/>
          <w:szCs w:val="22"/>
        </w:rPr>
        <w:t xml:space="preserve"> (</w:t>
      </w:r>
      <w:r w:rsidR="009266EF">
        <w:rPr>
          <w:rFonts w:ascii="Calibri" w:hAnsi="Calibri" w:cs="Arial"/>
          <w:sz w:val="22"/>
          <w:szCs w:val="22"/>
        </w:rPr>
        <w:t>1</w:t>
      </w:r>
      <w:r w:rsidR="004C70A4" w:rsidRPr="00F17FF8">
        <w:rPr>
          <w:rFonts w:ascii="Calibri" w:hAnsi="Calibri" w:cs="Arial"/>
          <w:sz w:val="22"/>
          <w:szCs w:val="22"/>
        </w:rPr>
        <w:t xml:space="preserve">) community submission </w:t>
      </w:r>
      <w:r w:rsidR="009266EF">
        <w:rPr>
          <w:rFonts w:ascii="Calibri" w:hAnsi="Calibri" w:cs="Arial"/>
          <w:sz w:val="22"/>
          <w:szCs w:val="22"/>
        </w:rPr>
        <w:t>was received</w:t>
      </w:r>
      <w:r w:rsidR="004C70A4" w:rsidRPr="00F17FF8">
        <w:rPr>
          <w:rFonts w:ascii="Calibri" w:hAnsi="Calibri" w:cs="Arial"/>
          <w:sz w:val="22"/>
          <w:szCs w:val="22"/>
        </w:rPr>
        <w:t xml:space="preserve">. A summary of </w:t>
      </w:r>
      <w:r w:rsidR="009266EF">
        <w:rPr>
          <w:rFonts w:ascii="Calibri" w:hAnsi="Calibri" w:cs="Arial"/>
          <w:sz w:val="22"/>
          <w:szCs w:val="22"/>
        </w:rPr>
        <w:t>the contribution received</w:t>
      </w:r>
      <w:r w:rsidR="004C70A4" w:rsidRPr="00F17FF8">
        <w:rPr>
          <w:rFonts w:ascii="Calibri" w:hAnsi="Calibri" w:cs="Arial"/>
          <w:sz w:val="22"/>
          <w:szCs w:val="22"/>
        </w:rPr>
        <w:t xml:space="preserve"> can be found here: </w:t>
      </w:r>
      <w:hyperlink r:id="rId41" w:history="1">
        <w:r w:rsidR="009266EF" w:rsidRPr="00A35947">
          <w:rPr>
            <w:rStyle w:val="Hyperlink"/>
            <w:rFonts w:ascii="Calibri" w:hAnsi="Calibri" w:cs="Arial"/>
            <w:sz w:val="22"/>
            <w:szCs w:val="22"/>
          </w:rPr>
          <w:t>http://www.icann.org/en/public-comment/report-comments-irtp-c-charter-03jan12-en.pdf</w:t>
        </w:r>
      </w:hyperlink>
      <w:r w:rsidR="004C70A4" w:rsidRPr="00F17FF8">
        <w:rPr>
          <w:rFonts w:ascii="Calibri" w:hAnsi="Calibri" w:cs="Arial"/>
          <w:sz w:val="22"/>
          <w:szCs w:val="22"/>
        </w:rPr>
        <w:t xml:space="preserve">. </w:t>
      </w:r>
      <w:r w:rsidR="009266EF">
        <w:rPr>
          <w:rFonts w:ascii="Calibri" w:hAnsi="Calibri" w:cs="Arial"/>
          <w:sz w:val="22"/>
          <w:szCs w:val="22"/>
        </w:rPr>
        <w:t xml:space="preserve">The WG </w:t>
      </w:r>
      <w:r w:rsidR="003311A3">
        <w:rPr>
          <w:rFonts w:ascii="Calibri" w:hAnsi="Calibri" w:cs="Arial"/>
          <w:sz w:val="22"/>
          <w:szCs w:val="22"/>
        </w:rPr>
        <w:t xml:space="preserve">also </w:t>
      </w:r>
      <w:r w:rsidR="009266EF">
        <w:rPr>
          <w:rFonts w:ascii="Calibri" w:hAnsi="Calibri" w:cs="Arial"/>
          <w:sz w:val="22"/>
          <w:szCs w:val="22"/>
        </w:rPr>
        <w:t xml:space="preserve">requested </w:t>
      </w:r>
      <w:r w:rsidR="00571887">
        <w:rPr>
          <w:rFonts w:ascii="Calibri" w:hAnsi="Calibri" w:cs="Arial"/>
          <w:sz w:val="22"/>
          <w:szCs w:val="22"/>
        </w:rPr>
        <w:t xml:space="preserve">all </w:t>
      </w:r>
      <w:r w:rsidR="009266EF">
        <w:rPr>
          <w:rFonts w:ascii="Calibri" w:hAnsi="Calibri" w:cs="Arial"/>
          <w:sz w:val="22"/>
          <w:szCs w:val="22"/>
        </w:rPr>
        <w:t>GNSO Stakeholder Groups and Constituencies to submit their statements on the IRTP Part C issues</w:t>
      </w:r>
      <w:r w:rsidR="00571887">
        <w:rPr>
          <w:rFonts w:ascii="Calibri" w:hAnsi="Calibri" w:cs="Arial"/>
          <w:sz w:val="22"/>
          <w:szCs w:val="22"/>
        </w:rPr>
        <w:t xml:space="preserve"> by circulating the SG/Constituency template (see Annex B)</w:t>
      </w:r>
      <w:r w:rsidR="009266EF">
        <w:rPr>
          <w:rFonts w:ascii="Calibri" w:hAnsi="Calibri" w:cs="Arial"/>
          <w:sz w:val="22"/>
          <w:szCs w:val="22"/>
        </w:rPr>
        <w:t>.</w:t>
      </w:r>
      <w:r w:rsidR="003311A3">
        <w:rPr>
          <w:rFonts w:ascii="Calibri" w:hAnsi="Calibri" w:cs="Arial"/>
          <w:sz w:val="22"/>
          <w:szCs w:val="22"/>
        </w:rPr>
        <w:t xml:space="preserve"> </w:t>
      </w:r>
      <w:hyperlink r:id="rId42" w:history="1">
        <w:r w:rsidR="003311A3" w:rsidRPr="003311A3">
          <w:rPr>
            <w:rStyle w:val="Hyperlink"/>
            <w:rFonts w:ascii="Calibri" w:hAnsi="Calibri" w:cs="Arial"/>
            <w:sz w:val="22"/>
            <w:szCs w:val="22"/>
          </w:rPr>
          <w:t>One contribution</w:t>
        </w:r>
      </w:hyperlink>
      <w:r w:rsidR="003311A3">
        <w:rPr>
          <w:rFonts w:ascii="Calibri" w:hAnsi="Calibri" w:cs="Arial"/>
          <w:sz w:val="22"/>
          <w:szCs w:val="22"/>
        </w:rPr>
        <w:t xml:space="preserve"> was received from the gTLD Registry Stakeholder Group.</w:t>
      </w:r>
      <w:r w:rsidR="009266EF">
        <w:rPr>
          <w:rFonts w:ascii="Calibri" w:hAnsi="Calibri" w:cs="Arial"/>
          <w:sz w:val="22"/>
          <w:szCs w:val="22"/>
        </w:rPr>
        <w:t xml:space="preserve"> </w:t>
      </w:r>
      <w:r w:rsidR="003311A3">
        <w:rPr>
          <w:rFonts w:ascii="Calibri" w:hAnsi="Calibri" w:cs="Arial"/>
          <w:sz w:val="22"/>
          <w:szCs w:val="22"/>
        </w:rPr>
        <w:t>In addition, the WG also reached out to the country code Names Supporting Organization (ccNSO), the At-Large Advisory Committee (ALAC), the Governmental Advisory Committee (GAC) and the Security and Stability Advisory Committee (SSAC) for input, but n</w:t>
      </w:r>
      <w:r w:rsidR="00571887">
        <w:rPr>
          <w:rFonts w:ascii="Calibri" w:hAnsi="Calibri" w:cs="Arial"/>
          <w:sz w:val="22"/>
          <w:szCs w:val="22"/>
        </w:rPr>
        <w:t>o comments have</w:t>
      </w:r>
      <w:r w:rsidR="005A7CA1">
        <w:rPr>
          <w:rFonts w:ascii="Calibri" w:hAnsi="Calibri" w:cs="Arial"/>
          <w:sz w:val="22"/>
          <w:szCs w:val="22"/>
        </w:rPr>
        <w:t xml:space="preserve"> been</w:t>
      </w:r>
      <w:r w:rsidR="00571887">
        <w:rPr>
          <w:rFonts w:ascii="Calibri" w:hAnsi="Calibri" w:cs="Arial"/>
          <w:sz w:val="22"/>
          <w:szCs w:val="22"/>
        </w:rPr>
        <w:t xml:space="preserve"> received so far. </w:t>
      </w:r>
      <w:r w:rsidR="004C70A4" w:rsidRPr="00F17FF8">
        <w:rPr>
          <w:rFonts w:ascii="Calibri" w:hAnsi="Calibri"/>
          <w:color w:val="000000"/>
          <w:sz w:val="22"/>
        </w:rPr>
        <w:t xml:space="preserve">The IRTP Part </w:t>
      </w:r>
      <w:r w:rsidR="00571887">
        <w:rPr>
          <w:rFonts w:ascii="Calibri" w:hAnsi="Calibri"/>
          <w:color w:val="000000"/>
          <w:sz w:val="22"/>
        </w:rPr>
        <w:t>C</w:t>
      </w:r>
      <w:r w:rsidR="004C70A4" w:rsidRPr="00F17FF8">
        <w:rPr>
          <w:rFonts w:ascii="Calibri" w:hAnsi="Calibri"/>
          <w:color w:val="000000"/>
          <w:sz w:val="22"/>
        </w:rPr>
        <w:t xml:space="preserve"> WG </w:t>
      </w:r>
      <w:r w:rsidR="004C70A4" w:rsidRPr="00F17FF8">
        <w:rPr>
          <w:rFonts w:ascii="Calibri" w:hAnsi="Calibri" w:cs="Arial"/>
          <w:sz w:val="22"/>
          <w:szCs w:val="22"/>
        </w:rPr>
        <w:t xml:space="preserve">reviewed and discussed the </w:t>
      </w:r>
      <w:r w:rsidR="00571887">
        <w:rPr>
          <w:rFonts w:ascii="Calibri" w:hAnsi="Calibri" w:cs="Arial"/>
          <w:sz w:val="22"/>
          <w:szCs w:val="22"/>
        </w:rPr>
        <w:t>contributions</w:t>
      </w:r>
      <w:r w:rsidR="004C70A4" w:rsidRPr="00F17FF8">
        <w:rPr>
          <w:rFonts w:ascii="Calibri" w:hAnsi="Calibri" w:cs="Arial"/>
          <w:sz w:val="22"/>
          <w:szCs w:val="22"/>
        </w:rPr>
        <w:t xml:space="preserve"> received thor</w:t>
      </w:r>
      <w:r w:rsidR="00571887">
        <w:rPr>
          <w:rFonts w:ascii="Calibri" w:hAnsi="Calibri" w:cs="Arial"/>
          <w:sz w:val="22"/>
          <w:szCs w:val="22"/>
        </w:rPr>
        <w:t>oughly with the assistance of a</w:t>
      </w:r>
      <w:r w:rsidR="004C70A4" w:rsidRPr="00F17FF8">
        <w:rPr>
          <w:rFonts w:ascii="Calibri" w:hAnsi="Calibri" w:cs="Arial"/>
          <w:sz w:val="22"/>
          <w:szCs w:val="22"/>
        </w:rPr>
        <w:t xml:space="preserve"> </w:t>
      </w:r>
      <w:hyperlink r:id="rId43" w:history="1">
        <w:r w:rsidR="00571887">
          <w:rPr>
            <w:rStyle w:val="Hyperlink"/>
            <w:rFonts w:ascii="Calibri" w:hAnsi="Calibri" w:cs="Arial"/>
            <w:sz w:val="22"/>
            <w:szCs w:val="22"/>
          </w:rPr>
          <w:t>public comment review tool</w:t>
        </w:r>
      </w:hyperlink>
      <w:r w:rsidR="004C70A4" w:rsidRPr="00F17FF8">
        <w:rPr>
          <w:rFonts w:ascii="Calibri" w:hAnsi="Calibri" w:cs="Arial"/>
          <w:sz w:val="22"/>
          <w:szCs w:val="22"/>
        </w:rPr>
        <w:t xml:space="preserve"> developed for that purpose. </w:t>
      </w:r>
      <w:r w:rsidR="007A7FCC">
        <w:rPr>
          <w:rFonts w:ascii="Calibri" w:hAnsi="Calibri" w:cs="Arial"/>
          <w:sz w:val="22"/>
          <w:szCs w:val="22"/>
        </w:rPr>
        <w:t>W</w:t>
      </w:r>
      <w:r w:rsidR="006C5084">
        <w:rPr>
          <w:rFonts w:ascii="Calibri" w:hAnsi="Calibri" w:cs="Arial"/>
          <w:sz w:val="22"/>
          <w:szCs w:val="22"/>
        </w:rPr>
        <w:t>h</w:t>
      </w:r>
      <w:r w:rsidR="004C70A4" w:rsidRPr="00F17FF8">
        <w:rPr>
          <w:rFonts w:ascii="Calibri" w:hAnsi="Calibri" w:cs="Arial"/>
          <w:sz w:val="22"/>
          <w:szCs w:val="22"/>
        </w:rPr>
        <w:t xml:space="preserve">ere relevant and appropriate, information and suggestions derived from the </w:t>
      </w:r>
      <w:r w:rsidR="00571887">
        <w:rPr>
          <w:rFonts w:ascii="Calibri" w:hAnsi="Calibri" w:cs="Arial"/>
          <w:sz w:val="22"/>
          <w:szCs w:val="22"/>
        </w:rPr>
        <w:t>contributions</w:t>
      </w:r>
      <w:r w:rsidR="004C70A4" w:rsidRPr="00F17FF8">
        <w:rPr>
          <w:rFonts w:ascii="Calibri" w:hAnsi="Calibri" w:cs="Arial"/>
          <w:sz w:val="22"/>
          <w:szCs w:val="22"/>
        </w:rPr>
        <w:t xml:space="preserve"> received </w:t>
      </w:r>
      <w:r w:rsidR="005A7CA1">
        <w:rPr>
          <w:rFonts w:ascii="Calibri" w:hAnsi="Calibri" w:cs="Arial"/>
          <w:sz w:val="22"/>
          <w:szCs w:val="22"/>
        </w:rPr>
        <w:t xml:space="preserve">were considered as part of the WG deliberations and </w:t>
      </w:r>
      <w:r w:rsidR="004C70A4" w:rsidRPr="00F17FF8">
        <w:rPr>
          <w:rFonts w:ascii="Calibri" w:hAnsi="Calibri" w:cs="Arial"/>
          <w:sz w:val="22"/>
          <w:szCs w:val="22"/>
        </w:rPr>
        <w:t xml:space="preserve">have been included in </w:t>
      </w:r>
      <w:r w:rsidR="006C5084">
        <w:rPr>
          <w:rFonts w:ascii="Calibri" w:hAnsi="Calibri" w:cs="Arial"/>
          <w:sz w:val="22"/>
          <w:szCs w:val="22"/>
        </w:rPr>
        <w:t xml:space="preserve">section </w:t>
      </w:r>
      <w:r w:rsidR="004C70A4" w:rsidRPr="00F17FF8">
        <w:rPr>
          <w:rFonts w:ascii="Calibri" w:hAnsi="Calibri" w:cs="Arial"/>
          <w:sz w:val="22"/>
          <w:szCs w:val="22"/>
        </w:rPr>
        <w:t xml:space="preserve">5. </w:t>
      </w:r>
    </w:p>
    <w:p w:rsidR="004C70A4" w:rsidRPr="00F17FF8" w:rsidRDefault="004C70A4" w:rsidP="004C70A4">
      <w:pPr>
        <w:rPr>
          <w:rFonts w:ascii="Calibri" w:hAnsi="Calibri"/>
          <w:color w:val="000000"/>
          <w:sz w:val="22"/>
        </w:rPr>
      </w:pPr>
    </w:p>
    <w:p w:rsidR="004C70A4" w:rsidRPr="00F17FF8" w:rsidRDefault="004C70A4" w:rsidP="004C70A4">
      <w:pPr>
        <w:autoSpaceDE w:val="0"/>
        <w:autoSpaceDN w:val="0"/>
        <w:adjustRightInd w:val="0"/>
        <w:rPr>
          <w:rFonts w:ascii="Calibri" w:hAnsi="Calibri" w:cs="Arial"/>
          <w:sz w:val="22"/>
          <w:szCs w:val="22"/>
        </w:rPr>
      </w:pPr>
    </w:p>
    <w:p w:rsidR="004C70A4" w:rsidRPr="00F17FF8" w:rsidRDefault="004C70A4" w:rsidP="004C70A4">
      <w:pPr>
        <w:rPr>
          <w:rFonts w:ascii="Calibri" w:hAnsi="Calibri" w:cs="Arial"/>
          <w:sz w:val="22"/>
          <w:szCs w:val="22"/>
        </w:rPr>
      </w:pPr>
    </w:p>
    <w:p w:rsidR="004C70A4" w:rsidRPr="00F17FF8" w:rsidRDefault="004C70A4" w:rsidP="004C70A4">
      <w:pPr>
        <w:pStyle w:val="Heading1"/>
        <w:numPr>
          <w:ilvl w:val="0"/>
          <w:numId w:val="4"/>
        </w:numPr>
        <w:rPr>
          <w:rFonts w:ascii="Calibri" w:hAnsi="Calibri"/>
        </w:rPr>
      </w:pPr>
      <w:r w:rsidRPr="00F17FF8">
        <w:rPr>
          <w:rFonts w:ascii="Calibri" w:hAnsi="Calibri"/>
          <w:sz w:val="22"/>
          <w:szCs w:val="22"/>
        </w:rPr>
        <w:br w:type="page"/>
      </w:r>
      <w:r>
        <w:rPr>
          <w:rFonts w:ascii="Calibri" w:hAnsi="Calibri"/>
          <w:sz w:val="22"/>
          <w:szCs w:val="22"/>
        </w:rPr>
        <w:lastRenderedPageBreak/>
        <w:tab/>
      </w:r>
      <w:bookmarkStart w:id="583" w:name="_Toc200080182"/>
      <w:r w:rsidRPr="00F17FF8">
        <w:rPr>
          <w:rFonts w:ascii="Calibri" w:hAnsi="Calibri"/>
          <w:color w:val="336699"/>
          <w:sz w:val="36"/>
        </w:rPr>
        <w:t>Conclusions and Next Steps</w:t>
      </w:r>
      <w:bookmarkEnd w:id="583"/>
    </w:p>
    <w:p w:rsidR="004C70A4" w:rsidRPr="00F17FF8" w:rsidRDefault="004C70A4" w:rsidP="004C70A4">
      <w:pPr>
        <w:rPr>
          <w:rFonts w:ascii="Calibri" w:hAnsi="Calibri" w:cs="Arial"/>
          <w:sz w:val="22"/>
          <w:szCs w:val="22"/>
        </w:rPr>
      </w:pPr>
      <w:r w:rsidRPr="00F17FF8">
        <w:rPr>
          <w:rFonts w:ascii="Calibri" w:hAnsi="Calibri"/>
          <w:sz w:val="22"/>
        </w:rPr>
        <w:t xml:space="preserve">The Working Group aims to complete this section of the report in the second phase of the PDP, following a </w:t>
      </w:r>
      <w:r>
        <w:rPr>
          <w:rFonts w:ascii="Calibri" w:hAnsi="Calibri"/>
          <w:sz w:val="22"/>
        </w:rPr>
        <w:t>public comment period on this Initial Report</w:t>
      </w:r>
      <w:r w:rsidRPr="00F17FF8">
        <w:rPr>
          <w:rFonts w:ascii="Calibri" w:hAnsi="Calibri"/>
          <w:sz w:val="22"/>
        </w:rPr>
        <w:t>.</w:t>
      </w:r>
    </w:p>
    <w:p w:rsidR="004C70A4" w:rsidRPr="00F17FF8" w:rsidRDefault="004C70A4" w:rsidP="004C70A4">
      <w:pPr>
        <w:tabs>
          <w:tab w:val="num" w:pos="1440"/>
        </w:tabs>
        <w:suppressAutoHyphens w:val="0"/>
        <w:ind w:left="1080"/>
        <w:rPr>
          <w:rFonts w:ascii="Calibri" w:hAnsi="Calibri" w:cs="Arial"/>
          <w:sz w:val="22"/>
          <w:szCs w:val="22"/>
        </w:rPr>
      </w:pPr>
    </w:p>
    <w:p w:rsidR="004C70A4" w:rsidRPr="00F17FF8" w:rsidRDefault="004C70A4" w:rsidP="004C70A4">
      <w:pPr>
        <w:pStyle w:val="Heading1"/>
        <w:rPr>
          <w:rFonts w:ascii="Calibri" w:hAnsi="Calibri"/>
          <w:color w:val="365F91"/>
          <w:sz w:val="32"/>
        </w:rPr>
      </w:pPr>
      <w:bookmarkStart w:id="584" w:name="_Toc167623983"/>
      <w:r w:rsidRPr="00F17FF8">
        <w:rPr>
          <w:rFonts w:ascii="Calibri" w:hAnsi="Calibri"/>
        </w:rPr>
        <w:br w:type="page"/>
      </w:r>
      <w:bookmarkStart w:id="585" w:name="_Toc167623984"/>
      <w:bookmarkStart w:id="586" w:name="_Toc200080183"/>
      <w:r w:rsidRPr="00F17FF8">
        <w:rPr>
          <w:rFonts w:ascii="Calibri" w:hAnsi="Calibri"/>
          <w:color w:val="365F91"/>
          <w:sz w:val="32"/>
        </w:rPr>
        <w:lastRenderedPageBreak/>
        <w:t xml:space="preserve">Annex A – IRTP Part </w:t>
      </w:r>
      <w:r w:rsidR="002D4FFA">
        <w:rPr>
          <w:rFonts w:ascii="Calibri" w:hAnsi="Calibri"/>
          <w:color w:val="365F91"/>
          <w:sz w:val="32"/>
        </w:rPr>
        <w:t>C</w:t>
      </w:r>
      <w:r w:rsidRPr="00F17FF8">
        <w:rPr>
          <w:rFonts w:ascii="Calibri" w:hAnsi="Calibri"/>
          <w:color w:val="365F91"/>
          <w:sz w:val="32"/>
        </w:rPr>
        <w:t xml:space="preserve"> PDP WG Charter</w:t>
      </w:r>
      <w:bookmarkEnd w:id="586"/>
    </w:p>
    <w:p w:rsidR="002D4FFA" w:rsidRPr="00AF2333" w:rsidRDefault="002D4FFA" w:rsidP="002D4FFA">
      <w:pPr>
        <w:suppressAutoHyphens w:val="0"/>
        <w:rPr>
          <w:rFonts w:ascii="Calibri" w:hAnsi="Calibri"/>
          <w:sz w:val="22"/>
          <w:szCs w:val="22"/>
          <w:lang w:val="en-US" w:eastAsia="en-US"/>
        </w:rPr>
      </w:pPr>
      <w:r w:rsidRPr="00AF2333">
        <w:rPr>
          <w:rFonts w:ascii="Calibri" w:hAnsi="Calibri"/>
          <w:sz w:val="22"/>
          <w:szCs w:val="22"/>
          <w:lang w:val="en-US" w:eastAsia="en-US"/>
        </w:rPr>
        <w:t>The Working Group shall consider the following questions as outlined in the Final Issue Report (</w:t>
      </w:r>
      <w:hyperlink r:id="rId44" w:history="1">
        <w:r w:rsidRPr="00AF2333">
          <w:rPr>
            <w:rFonts w:ascii="Calibri" w:hAnsi="Calibri"/>
            <w:color w:val="0000FF"/>
            <w:sz w:val="22"/>
            <w:szCs w:val="22"/>
            <w:u w:val="single"/>
            <w:lang w:val="en-US" w:eastAsia="en-US"/>
          </w:rPr>
          <w:t>http://gnso.icann.org/issues/issue-report-irtp-c-29aug11-en.pdf</w:t>
        </w:r>
      </w:hyperlink>
      <w:r w:rsidRPr="00AF2333">
        <w:rPr>
          <w:rFonts w:ascii="Calibri" w:hAnsi="Calibri"/>
          <w:sz w:val="22"/>
          <w:szCs w:val="22"/>
          <w:lang w:val="en-US" w:eastAsia="en-US"/>
        </w:rPr>
        <w:t>) and make recommendations to the GNSO Council:</w:t>
      </w:r>
    </w:p>
    <w:p w:rsidR="002D4FFA" w:rsidRPr="00AF2333" w:rsidRDefault="002D4FFA" w:rsidP="002D4FFA">
      <w:pPr>
        <w:suppressAutoHyphens w:val="0"/>
        <w:rPr>
          <w:rFonts w:ascii="Calibri" w:hAnsi="Calibri"/>
          <w:sz w:val="22"/>
          <w:szCs w:val="22"/>
          <w:lang w:val="en-US" w:eastAsia="en-US"/>
        </w:rPr>
      </w:pPr>
    </w:p>
    <w:p w:rsidR="002D4FFA" w:rsidRPr="00AF2333" w:rsidRDefault="002D4FFA" w:rsidP="002D4FFA">
      <w:pPr>
        <w:suppressAutoHyphens w:val="0"/>
        <w:rPr>
          <w:rFonts w:ascii="Calibri" w:hAnsi="Calibri"/>
          <w:sz w:val="22"/>
          <w:szCs w:val="22"/>
          <w:lang w:val="en-US" w:eastAsia="en-US"/>
        </w:rPr>
      </w:pPr>
      <w:r w:rsidRPr="00AF2333">
        <w:rPr>
          <w:rFonts w:ascii="Calibri" w:hAnsi="Calibri"/>
          <w:sz w:val="22"/>
          <w:szCs w:val="22"/>
          <w:lang w:val="en-US" w:eastAsia="en-US"/>
        </w:rPr>
        <w:t>a) "Change of Control" function, including an investigation of how this function is currently achieved, if there are any applicable models in the country-code name space that can be used as a best practice for the gTLD space, and any associated security concerns. It should also include a review of locking procedures, as described in Reasons for Denial #8 and #9, with an aim to balance legitimate transfer activity and security.</w:t>
      </w:r>
    </w:p>
    <w:p w:rsidR="002D4FFA" w:rsidRPr="00AF2333" w:rsidRDefault="002D4FFA" w:rsidP="002D4FFA">
      <w:pPr>
        <w:suppressAutoHyphens w:val="0"/>
        <w:rPr>
          <w:rFonts w:ascii="Calibri" w:hAnsi="Calibri"/>
          <w:sz w:val="22"/>
          <w:szCs w:val="22"/>
          <w:lang w:val="en-US" w:eastAsia="en-US"/>
        </w:rPr>
      </w:pPr>
    </w:p>
    <w:p w:rsidR="002D4FFA" w:rsidRPr="00AF2333" w:rsidRDefault="002D4FFA" w:rsidP="002D4FFA">
      <w:pPr>
        <w:suppressAutoHyphens w:val="0"/>
        <w:rPr>
          <w:rFonts w:ascii="Calibri" w:hAnsi="Calibri"/>
          <w:sz w:val="22"/>
          <w:szCs w:val="22"/>
          <w:lang w:val="en-US" w:eastAsia="en-US"/>
        </w:rPr>
      </w:pPr>
      <w:r w:rsidRPr="00AF2333">
        <w:rPr>
          <w:rFonts w:ascii="Calibri" w:hAnsi="Calibri"/>
          <w:sz w:val="22"/>
          <w:szCs w:val="22"/>
          <w:lang w:val="en-US" w:eastAsia="en-US"/>
        </w:rPr>
        <w:t>b) Whether provisions on time-limiting Form Of Authorization (FOA)s should be implemented to avoid fraudulent transfers out. For example, if a Gaining Registrar sends and receives an FOA back from a transfer contact, but the name is locked, the registrar may hold the FOA pending adjustment to the domain name status, during which time the registrant or other registration information may have changed.</w:t>
      </w:r>
    </w:p>
    <w:p w:rsidR="002D4FFA" w:rsidRPr="00AF2333" w:rsidRDefault="002D4FFA" w:rsidP="002D4FFA">
      <w:pPr>
        <w:suppressAutoHyphens w:val="0"/>
        <w:rPr>
          <w:rFonts w:ascii="Calibri" w:hAnsi="Calibri"/>
          <w:sz w:val="22"/>
          <w:szCs w:val="22"/>
          <w:lang w:val="en-US" w:eastAsia="en-US"/>
        </w:rPr>
      </w:pPr>
    </w:p>
    <w:p w:rsidR="002D4FFA" w:rsidRPr="00AF2333" w:rsidRDefault="002D4FFA" w:rsidP="002D4FFA">
      <w:pPr>
        <w:suppressAutoHyphens w:val="0"/>
        <w:rPr>
          <w:rFonts w:ascii="Calibri" w:hAnsi="Calibri"/>
          <w:sz w:val="22"/>
          <w:szCs w:val="22"/>
          <w:lang w:val="en-US" w:eastAsia="en-US"/>
        </w:rPr>
      </w:pPr>
      <w:r w:rsidRPr="00AF2333">
        <w:rPr>
          <w:rFonts w:ascii="Calibri" w:hAnsi="Calibri"/>
          <w:sz w:val="22"/>
          <w:szCs w:val="22"/>
          <w:lang w:val="en-US" w:eastAsia="en-US"/>
        </w:rPr>
        <w:t>c) Whether the process could be streamlined by a requirement that registries use IANA IDs for registrars rather than proprietary IDs.</w:t>
      </w:r>
    </w:p>
    <w:p w:rsidR="002D4FFA" w:rsidRPr="00AF2333" w:rsidRDefault="002D4FFA" w:rsidP="002D4FFA">
      <w:pPr>
        <w:suppressAutoHyphens w:val="0"/>
        <w:rPr>
          <w:rFonts w:ascii="Calibri" w:hAnsi="Calibri"/>
          <w:sz w:val="22"/>
          <w:szCs w:val="22"/>
          <w:lang w:val="en-US" w:eastAsia="en-US"/>
        </w:rPr>
      </w:pPr>
    </w:p>
    <w:p w:rsidR="002D4FFA" w:rsidRPr="00AF2333" w:rsidRDefault="002D4FFA" w:rsidP="002D4FFA">
      <w:pPr>
        <w:suppressAutoHyphens w:val="0"/>
        <w:rPr>
          <w:rFonts w:ascii="Calibri" w:hAnsi="Calibri"/>
          <w:sz w:val="22"/>
          <w:szCs w:val="22"/>
          <w:lang w:val="en-US" w:eastAsia="en-US"/>
        </w:rPr>
      </w:pPr>
      <w:r w:rsidRPr="00AF2333">
        <w:rPr>
          <w:rFonts w:ascii="Calibri" w:hAnsi="Calibri"/>
          <w:sz w:val="22"/>
          <w:szCs w:val="22"/>
          <w:lang w:val="en-US" w:eastAsia="en-US"/>
        </w:rPr>
        <w:t xml:space="preserve">The Working Group shall follow the rules outlined in the GNSO Working Group Guidelines </w:t>
      </w:r>
      <w:hyperlink r:id="rId45" w:history="1">
        <w:r w:rsidRPr="00AF2333">
          <w:rPr>
            <w:rFonts w:ascii="Calibri" w:hAnsi="Calibri"/>
            <w:color w:val="0000FF"/>
            <w:sz w:val="22"/>
            <w:szCs w:val="22"/>
            <w:u w:val="single"/>
            <w:lang w:val="en-US" w:eastAsia="en-US"/>
          </w:rPr>
          <w:t>http://gnso.icann.org/council/annex-1-gnso-wg-guidelines-07apr11-en.pdf</w:t>
        </w:r>
      </w:hyperlink>
      <w:r w:rsidRPr="00AF2333">
        <w:rPr>
          <w:rFonts w:ascii="Calibri" w:hAnsi="Calibri"/>
          <w:sz w:val="22"/>
          <w:szCs w:val="22"/>
          <w:lang w:val="en-US" w:eastAsia="en-US"/>
        </w:rPr>
        <w:t>.</w:t>
      </w:r>
    </w:p>
    <w:p w:rsidR="004C70A4" w:rsidRPr="00F17FF8" w:rsidRDefault="004C70A4" w:rsidP="004C70A4">
      <w:pPr>
        <w:pStyle w:val="Heading1"/>
        <w:rPr>
          <w:rFonts w:ascii="Calibri" w:hAnsi="Calibri"/>
        </w:rPr>
      </w:pPr>
      <w:r w:rsidRPr="00F17FF8">
        <w:rPr>
          <w:rFonts w:ascii="Calibri" w:hAnsi="Calibri"/>
        </w:rPr>
        <w:br w:type="page"/>
      </w:r>
      <w:bookmarkStart w:id="587" w:name="_Toc200080184"/>
      <w:r w:rsidRPr="00F17FF8">
        <w:rPr>
          <w:rFonts w:ascii="Calibri" w:hAnsi="Calibri"/>
          <w:color w:val="365F91"/>
          <w:sz w:val="32"/>
        </w:rPr>
        <w:lastRenderedPageBreak/>
        <w:t xml:space="preserve">Annex B – </w:t>
      </w:r>
      <w:bookmarkEnd w:id="584"/>
      <w:bookmarkEnd w:id="585"/>
      <w:r w:rsidRPr="00F17FF8">
        <w:rPr>
          <w:rFonts w:ascii="Calibri" w:hAnsi="Calibri"/>
          <w:color w:val="365F91"/>
          <w:sz w:val="32"/>
        </w:rPr>
        <w:t>Template for Constituency</w:t>
      </w:r>
      <w:r w:rsidR="00540E6E">
        <w:rPr>
          <w:rFonts w:ascii="Calibri" w:hAnsi="Calibri"/>
          <w:color w:val="365F91"/>
          <w:sz w:val="32"/>
        </w:rPr>
        <w:t xml:space="preserve"> &amp; Stakeholder Group</w:t>
      </w:r>
      <w:r w:rsidRPr="00F17FF8">
        <w:rPr>
          <w:rFonts w:ascii="Calibri" w:hAnsi="Calibri"/>
          <w:color w:val="365F91"/>
          <w:sz w:val="32"/>
        </w:rPr>
        <w:t xml:space="preserve"> Statements</w:t>
      </w:r>
      <w:bookmarkEnd w:id="587"/>
    </w:p>
    <w:p w:rsidR="00540E6E" w:rsidRDefault="00540E6E" w:rsidP="00540E6E">
      <w:pPr>
        <w:widowControl w:val="0"/>
        <w:autoSpaceDE w:val="0"/>
        <w:autoSpaceDN w:val="0"/>
        <w:adjustRightInd w:val="0"/>
        <w:rPr>
          <w:rFonts w:ascii="Calibri" w:hAnsi="Calibri" w:cs="Helvetica"/>
          <w:sz w:val="22"/>
          <w:szCs w:val="26"/>
          <w:lang w:val="en-US" w:eastAsia="en-US"/>
        </w:rPr>
      </w:pPr>
    </w:p>
    <w:p w:rsidR="00540E6E" w:rsidRDefault="00540E6E" w:rsidP="00540E6E">
      <w:pPr>
        <w:widowControl w:val="0"/>
        <w:autoSpaceDE w:val="0"/>
        <w:autoSpaceDN w:val="0"/>
        <w:adjustRightInd w:val="0"/>
        <w:rPr>
          <w:rFonts w:ascii="Calibri" w:hAnsi="Calibri" w:cs="Verdana"/>
          <w:sz w:val="22"/>
        </w:rPr>
      </w:pPr>
      <w:r w:rsidRPr="006942D7">
        <w:rPr>
          <w:rFonts w:ascii="Calibri" w:hAnsi="Calibri" w:cs="Verdana"/>
          <w:sz w:val="22"/>
        </w:rPr>
        <w:t xml:space="preserve">The GNSO Council has formed a Working Group of interested stakeholders and </w:t>
      </w:r>
      <w:r>
        <w:rPr>
          <w:rFonts w:ascii="Calibri" w:hAnsi="Calibri" w:cs="Verdana"/>
          <w:sz w:val="22"/>
        </w:rPr>
        <w:t xml:space="preserve">Stakeholder Group / </w:t>
      </w:r>
      <w:r w:rsidRPr="006942D7">
        <w:rPr>
          <w:rFonts w:ascii="Calibri" w:hAnsi="Calibri" w:cs="Verdana"/>
          <w:sz w:val="22"/>
        </w:rPr>
        <w:t xml:space="preserve">Constituency representatives, to collaborate broadly with knowledgeable individuals and organizations, in order to consider recommendations for </w:t>
      </w:r>
      <w:r>
        <w:rPr>
          <w:rFonts w:ascii="Calibri" w:hAnsi="Calibri" w:cs="Verdana"/>
          <w:sz w:val="22"/>
        </w:rPr>
        <w:t xml:space="preserve">a number of issues related to the Inter-Registrar Transfer Policy (IRTP). </w:t>
      </w:r>
    </w:p>
    <w:p w:rsidR="00540E6E" w:rsidRPr="006942D7" w:rsidRDefault="00540E6E" w:rsidP="00540E6E">
      <w:pPr>
        <w:widowControl w:val="0"/>
        <w:autoSpaceDE w:val="0"/>
        <w:autoSpaceDN w:val="0"/>
        <w:adjustRightInd w:val="0"/>
        <w:rPr>
          <w:rFonts w:ascii="Calibri" w:hAnsi="Calibri" w:cs="Verdana"/>
          <w:sz w:val="22"/>
        </w:rPr>
      </w:pPr>
    </w:p>
    <w:p w:rsidR="00540E6E" w:rsidRDefault="00540E6E" w:rsidP="00540E6E">
      <w:pPr>
        <w:widowControl w:val="0"/>
        <w:autoSpaceDE w:val="0"/>
        <w:autoSpaceDN w:val="0"/>
        <w:adjustRightInd w:val="0"/>
        <w:rPr>
          <w:rFonts w:ascii="Calibri" w:hAnsi="Calibri" w:cs="Verdana"/>
          <w:sz w:val="22"/>
        </w:rPr>
      </w:pPr>
      <w:r w:rsidRPr="006942D7">
        <w:rPr>
          <w:rFonts w:ascii="Calibri" w:hAnsi="Calibri" w:cs="Verdana"/>
          <w:sz w:val="22"/>
        </w:rPr>
        <w:t xml:space="preserve">Part of the working group’s effort will </w:t>
      </w:r>
      <w:r>
        <w:rPr>
          <w:rFonts w:ascii="Calibri" w:hAnsi="Calibri" w:cs="Verdana"/>
          <w:sz w:val="22"/>
        </w:rPr>
        <w:t xml:space="preserve">be to </w:t>
      </w:r>
      <w:r w:rsidRPr="006942D7">
        <w:rPr>
          <w:rFonts w:ascii="Calibri" w:hAnsi="Calibri" w:cs="Verdana"/>
          <w:sz w:val="22"/>
        </w:rPr>
        <w:t xml:space="preserve">incorporate ideas and suggestions gathered from </w:t>
      </w:r>
      <w:r>
        <w:rPr>
          <w:rFonts w:ascii="Calibri" w:hAnsi="Calibri" w:cs="Verdana"/>
          <w:sz w:val="22"/>
        </w:rPr>
        <w:t xml:space="preserve">Stakeholder Groups and </w:t>
      </w:r>
      <w:r w:rsidRPr="006942D7">
        <w:rPr>
          <w:rFonts w:ascii="Calibri" w:hAnsi="Calibri" w:cs="Verdana"/>
          <w:sz w:val="22"/>
        </w:rPr>
        <w:t xml:space="preserve">Constituencies through this </w:t>
      </w:r>
      <w:r>
        <w:rPr>
          <w:rFonts w:ascii="Calibri" w:hAnsi="Calibri" w:cs="Verdana"/>
          <w:sz w:val="22"/>
        </w:rPr>
        <w:t xml:space="preserve">Stakeholder Group / </w:t>
      </w:r>
      <w:r w:rsidRPr="006942D7">
        <w:rPr>
          <w:rFonts w:ascii="Calibri" w:hAnsi="Calibri" w:cs="Verdana"/>
          <w:sz w:val="22"/>
        </w:rPr>
        <w:t>Constituency Statement.</w:t>
      </w:r>
      <w:r>
        <w:rPr>
          <w:rFonts w:ascii="Calibri" w:hAnsi="Calibri" w:cs="Verdana"/>
          <w:sz w:val="22"/>
        </w:rPr>
        <w:t xml:space="preserve"> </w:t>
      </w:r>
      <w:r w:rsidRPr="006942D7">
        <w:rPr>
          <w:rFonts w:ascii="Calibri" w:hAnsi="Calibri" w:cs="Verdana"/>
          <w:sz w:val="22"/>
        </w:rPr>
        <w:t xml:space="preserve">Inserting your </w:t>
      </w:r>
      <w:r>
        <w:rPr>
          <w:rFonts w:ascii="Calibri" w:hAnsi="Calibri" w:cs="Verdana"/>
          <w:sz w:val="22"/>
        </w:rPr>
        <w:t xml:space="preserve">Stakeholder Group’s / </w:t>
      </w:r>
      <w:r w:rsidRPr="006942D7">
        <w:rPr>
          <w:rFonts w:ascii="Calibri" w:hAnsi="Calibri" w:cs="Verdana"/>
          <w:sz w:val="22"/>
        </w:rPr>
        <w:t>Constituency’s response in this form will make it much easier for the Working Group to summarize the responses. This information is helpful to the community in understanding the points of view of various stakeholders.</w:t>
      </w:r>
      <w:r>
        <w:rPr>
          <w:rFonts w:ascii="Calibri" w:hAnsi="Calibri" w:cs="Verdana"/>
          <w:sz w:val="22"/>
        </w:rPr>
        <w:t xml:space="preserve"> However, you should feel free to add any information you deem important to inform the working group’s deliberations, even if this does not fit into any of the questions listed below.</w:t>
      </w:r>
    </w:p>
    <w:p w:rsidR="00540E6E" w:rsidRPr="006942D7" w:rsidRDefault="00540E6E" w:rsidP="00540E6E">
      <w:pPr>
        <w:widowControl w:val="0"/>
        <w:autoSpaceDE w:val="0"/>
        <w:autoSpaceDN w:val="0"/>
        <w:adjustRightInd w:val="0"/>
        <w:rPr>
          <w:rFonts w:ascii="Calibri" w:hAnsi="Calibri" w:cs="Verdana"/>
          <w:sz w:val="22"/>
        </w:rPr>
      </w:pPr>
    </w:p>
    <w:p w:rsidR="00540E6E" w:rsidRDefault="00540E6E" w:rsidP="00540E6E">
      <w:pPr>
        <w:widowControl w:val="0"/>
        <w:autoSpaceDE w:val="0"/>
        <w:autoSpaceDN w:val="0"/>
        <w:adjustRightInd w:val="0"/>
        <w:rPr>
          <w:rFonts w:ascii="Calibri" w:hAnsi="Calibri" w:cs="Verdana"/>
          <w:sz w:val="22"/>
        </w:rPr>
      </w:pPr>
      <w:r w:rsidRPr="006942D7">
        <w:rPr>
          <w:rFonts w:ascii="Calibri" w:hAnsi="Calibri" w:cs="Verdana"/>
          <w:sz w:val="22"/>
        </w:rPr>
        <w:t>For further background information on this issue, please review th</w:t>
      </w:r>
      <w:r>
        <w:rPr>
          <w:rFonts w:ascii="Calibri" w:hAnsi="Calibri" w:cs="Verdana"/>
          <w:sz w:val="22"/>
        </w:rPr>
        <w:t xml:space="preserve">e </w:t>
      </w:r>
      <w:hyperlink r:id="rId46" w:history="1">
        <w:r w:rsidRPr="001B2971">
          <w:rPr>
            <w:rStyle w:val="Hyperlink"/>
            <w:rFonts w:ascii="Calibri" w:hAnsi="Calibri" w:cs="Verdana"/>
            <w:sz w:val="22"/>
          </w:rPr>
          <w:t>GNSO Issue Report on IRTP Part C</w:t>
        </w:r>
      </w:hyperlink>
      <w:r>
        <w:rPr>
          <w:rFonts w:ascii="Calibri" w:hAnsi="Calibri" w:cs="Verdana"/>
          <w:sz w:val="22"/>
        </w:rPr>
        <w:t>.</w:t>
      </w:r>
    </w:p>
    <w:p w:rsidR="00540E6E" w:rsidRDefault="00540E6E" w:rsidP="00540E6E">
      <w:pPr>
        <w:widowControl w:val="0"/>
        <w:autoSpaceDE w:val="0"/>
        <w:autoSpaceDN w:val="0"/>
        <w:adjustRightInd w:val="0"/>
        <w:rPr>
          <w:rFonts w:ascii="Calibri" w:hAnsi="Calibri" w:cs="Verdana"/>
          <w:sz w:val="22"/>
        </w:rPr>
      </w:pPr>
    </w:p>
    <w:p w:rsidR="00540E6E" w:rsidRPr="006942D7" w:rsidRDefault="00540E6E" w:rsidP="00540E6E">
      <w:pPr>
        <w:widowControl w:val="0"/>
        <w:autoSpaceDE w:val="0"/>
        <w:autoSpaceDN w:val="0"/>
        <w:adjustRightInd w:val="0"/>
        <w:rPr>
          <w:rFonts w:ascii="Calibri" w:hAnsi="Calibri" w:cs="Verdana"/>
          <w:b/>
          <w:sz w:val="22"/>
        </w:rPr>
      </w:pPr>
      <w:r>
        <w:rPr>
          <w:rFonts w:ascii="Calibri" w:hAnsi="Calibri" w:cs="Verdana"/>
          <w:b/>
          <w:sz w:val="22"/>
        </w:rPr>
        <w:t>Process</w:t>
      </w:r>
    </w:p>
    <w:p w:rsidR="00540E6E" w:rsidRDefault="00540E6E" w:rsidP="00DB5C66">
      <w:pPr>
        <w:pStyle w:val="ColorfulList-Accent1"/>
        <w:widowControl w:val="0"/>
        <w:numPr>
          <w:ilvl w:val="0"/>
          <w:numId w:val="9"/>
        </w:numPr>
        <w:autoSpaceDE w:val="0"/>
        <w:autoSpaceDN w:val="0"/>
        <w:adjustRightInd w:val="0"/>
        <w:spacing w:line="360" w:lineRule="auto"/>
        <w:rPr>
          <w:rFonts w:ascii="Calibri" w:hAnsi="Calibri" w:cs="Verdana"/>
          <w:sz w:val="22"/>
        </w:rPr>
      </w:pPr>
      <w:r>
        <w:rPr>
          <w:rFonts w:ascii="Calibri" w:hAnsi="Calibri" w:cs="Verdana"/>
          <w:sz w:val="22"/>
        </w:rPr>
        <w:t>Please identify the member(s) of your stakeholder group / constituency who is (are) participating in this working group</w:t>
      </w:r>
    </w:p>
    <w:p w:rsidR="00540E6E" w:rsidRPr="006942D7" w:rsidRDefault="00540E6E" w:rsidP="00DB5C66">
      <w:pPr>
        <w:pStyle w:val="ColorfulList-Accent1"/>
        <w:widowControl w:val="0"/>
        <w:numPr>
          <w:ilvl w:val="0"/>
          <w:numId w:val="9"/>
        </w:numPr>
        <w:autoSpaceDE w:val="0"/>
        <w:autoSpaceDN w:val="0"/>
        <w:adjustRightInd w:val="0"/>
        <w:spacing w:line="360" w:lineRule="auto"/>
        <w:rPr>
          <w:rFonts w:ascii="Calibri" w:hAnsi="Calibri" w:cs="Verdana"/>
          <w:sz w:val="22"/>
        </w:rPr>
      </w:pPr>
      <w:r w:rsidRPr="006942D7">
        <w:rPr>
          <w:rFonts w:ascii="Calibri" w:hAnsi="Calibri" w:cs="Verdana"/>
          <w:sz w:val="22"/>
        </w:rPr>
        <w:t xml:space="preserve">Please identify the members of your </w:t>
      </w:r>
      <w:r>
        <w:rPr>
          <w:rFonts w:ascii="Calibri" w:hAnsi="Calibri" w:cs="Verdana"/>
          <w:sz w:val="22"/>
        </w:rPr>
        <w:t xml:space="preserve">stakeholder group / </w:t>
      </w:r>
      <w:r w:rsidRPr="006942D7">
        <w:rPr>
          <w:rFonts w:ascii="Calibri" w:hAnsi="Calibri" w:cs="Verdana"/>
          <w:sz w:val="22"/>
        </w:rPr>
        <w:t>constituency who participated in developing the perspective(s) set forth below. </w:t>
      </w:r>
    </w:p>
    <w:p w:rsidR="00540E6E" w:rsidRPr="006942D7" w:rsidRDefault="00540E6E" w:rsidP="00DB5C66">
      <w:pPr>
        <w:pStyle w:val="ColorfulList-Accent1"/>
        <w:widowControl w:val="0"/>
        <w:numPr>
          <w:ilvl w:val="0"/>
          <w:numId w:val="9"/>
        </w:numPr>
        <w:autoSpaceDE w:val="0"/>
        <w:autoSpaceDN w:val="0"/>
        <w:adjustRightInd w:val="0"/>
        <w:spacing w:line="360" w:lineRule="auto"/>
        <w:rPr>
          <w:rFonts w:ascii="Calibri" w:hAnsi="Calibri" w:cs="Verdana"/>
          <w:sz w:val="22"/>
        </w:rPr>
      </w:pPr>
      <w:r w:rsidRPr="006942D7">
        <w:rPr>
          <w:rFonts w:ascii="Calibri" w:hAnsi="Calibri" w:cs="Verdana"/>
          <w:sz w:val="22"/>
        </w:rPr>
        <w:t xml:space="preserve">Please describe the process by which your </w:t>
      </w:r>
      <w:r>
        <w:rPr>
          <w:rFonts w:ascii="Calibri" w:hAnsi="Calibri" w:cs="Verdana"/>
          <w:sz w:val="22"/>
        </w:rPr>
        <w:t xml:space="preserve">stakeholder group / </w:t>
      </w:r>
      <w:r w:rsidRPr="006942D7">
        <w:rPr>
          <w:rFonts w:ascii="Calibri" w:hAnsi="Calibri" w:cs="Verdana"/>
          <w:sz w:val="22"/>
        </w:rPr>
        <w:t>constituency arrived at the perspective(s) set forth below.</w:t>
      </w:r>
    </w:p>
    <w:p w:rsidR="00540E6E" w:rsidRPr="006942D7" w:rsidRDefault="00540E6E" w:rsidP="00540E6E">
      <w:pPr>
        <w:rPr>
          <w:rFonts w:ascii="Calibri" w:hAnsi="Calibri" w:cs="Verdana"/>
          <w:sz w:val="22"/>
        </w:rPr>
      </w:pPr>
    </w:p>
    <w:p w:rsidR="00540E6E" w:rsidRPr="006942D7" w:rsidRDefault="00540E6E" w:rsidP="00540E6E">
      <w:pPr>
        <w:keepNext/>
        <w:rPr>
          <w:rFonts w:ascii="Calibri" w:hAnsi="Calibri" w:cs="Verdana"/>
          <w:b/>
          <w:sz w:val="22"/>
        </w:rPr>
      </w:pPr>
      <w:r>
        <w:rPr>
          <w:rFonts w:ascii="Calibri" w:hAnsi="Calibri" w:cs="Verdana"/>
          <w:b/>
          <w:sz w:val="22"/>
        </w:rPr>
        <w:lastRenderedPageBreak/>
        <w:t>Questions</w:t>
      </w:r>
    </w:p>
    <w:p w:rsidR="00540E6E" w:rsidRPr="006942D7" w:rsidRDefault="00540E6E" w:rsidP="00540E6E">
      <w:pPr>
        <w:keepNext/>
        <w:rPr>
          <w:rFonts w:ascii="Calibri" w:hAnsi="Calibri" w:cs="Verdana"/>
          <w:sz w:val="22"/>
        </w:rPr>
      </w:pPr>
      <w:r w:rsidRPr="006942D7">
        <w:rPr>
          <w:rFonts w:ascii="Calibri" w:hAnsi="Calibri" w:cs="Verdana"/>
          <w:sz w:val="22"/>
        </w:rPr>
        <w:t xml:space="preserve">Please provide your </w:t>
      </w:r>
      <w:r>
        <w:rPr>
          <w:rFonts w:ascii="Calibri" w:hAnsi="Calibri" w:cs="Verdana"/>
          <w:sz w:val="22"/>
        </w:rPr>
        <w:t>stakeholder group’s / constituency’s views</w:t>
      </w:r>
      <w:r w:rsidRPr="006942D7">
        <w:rPr>
          <w:rFonts w:ascii="Calibri" w:hAnsi="Calibri" w:cs="Verdana"/>
          <w:sz w:val="22"/>
        </w:rPr>
        <w:t xml:space="preserve"> on</w:t>
      </w:r>
      <w:r>
        <w:rPr>
          <w:rFonts w:ascii="Calibri" w:hAnsi="Calibri" w:cs="Verdana"/>
          <w:sz w:val="22"/>
        </w:rPr>
        <w:t xml:space="preserve"> the IRTP Part C Charter Questions</w:t>
      </w:r>
      <w:r w:rsidRPr="006942D7">
        <w:rPr>
          <w:rFonts w:ascii="Calibri" w:hAnsi="Calibri" w:cs="Verdana"/>
          <w:sz w:val="22"/>
        </w:rPr>
        <w:t>:</w:t>
      </w:r>
    </w:p>
    <w:p w:rsidR="00540E6E" w:rsidRPr="00505CEC" w:rsidRDefault="00540E6E" w:rsidP="00540E6E">
      <w:pPr>
        <w:rPr>
          <w:rFonts w:ascii="Calibri" w:hAnsi="Calibri"/>
          <w:sz w:val="22"/>
        </w:rPr>
      </w:pPr>
    </w:p>
    <w:p w:rsidR="00540E6E" w:rsidRDefault="00540E6E" w:rsidP="00DB5C66">
      <w:pPr>
        <w:widowControl w:val="0"/>
        <w:numPr>
          <w:ilvl w:val="0"/>
          <w:numId w:val="16"/>
        </w:numPr>
        <w:suppressAutoHyphens w:val="0"/>
        <w:autoSpaceDE w:val="0"/>
        <w:autoSpaceDN w:val="0"/>
        <w:adjustRightInd w:val="0"/>
        <w:rPr>
          <w:rFonts w:ascii="Calibri" w:hAnsi="Calibri" w:cs="Verdana"/>
          <w:sz w:val="22"/>
        </w:rPr>
      </w:pPr>
      <w:r w:rsidRPr="001B2971">
        <w:rPr>
          <w:rFonts w:ascii="Calibri" w:hAnsi="Calibri" w:cs="Verdana"/>
          <w:sz w:val="22"/>
        </w:rPr>
        <w:t>"Change of Control"</w:t>
      </w:r>
      <w:r>
        <w:rPr>
          <w:rStyle w:val="FootnoteReference"/>
          <w:rFonts w:ascii="Calibri" w:hAnsi="Calibri" w:cs="Verdana"/>
          <w:sz w:val="22"/>
        </w:rPr>
        <w:footnoteReference w:id="16"/>
      </w:r>
      <w:r w:rsidRPr="001B2971">
        <w:rPr>
          <w:rFonts w:ascii="Calibri" w:hAnsi="Calibri" w:cs="Verdana"/>
          <w:sz w:val="22"/>
        </w:rPr>
        <w:t xml:space="preserve"> function, including an investigation of how this function is currently achieved, if there are any applicable models in the country-code name space that can be used as a best practice for the gTLD space, and any associated security concerns. It should also include a review of locking procedures, as described in Reasons for Denial #8 and #9, with an aim to balance legitimate transfer activity and security.</w:t>
      </w:r>
    </w:p>
    <w:p w:rsidR="00540E6E" w:rsidRDefault="00540E6E" w:rsidP="00540E6E">
      <w:pPr>
        <w:widowControl w:val="0"/>
        <w:autoSpaceDE w:val="0"/>
        <w:autoSpaceDN w:val="0"/>
        <w:adjustRightInd w:val="0"/>
        <w:ind w:left="360"/>
        <w:rPr>
          <w:rFonts w:ascii="Calibri" w:hAnsi="Calibri" w:cs="Verdana"/>
          <w:sz w:val="22"/>
        </w:rPr>
      </w:pPr>
    </w:p>
    <w:p w:rsidR="00540E6E" w:rsidRDefault="00540E6E" w:rsidP="00DB5C66">
      <w:pPr>
        <w:widowControl w:val="0"/>
        <w:numPr>
          <w:ilvl w:val="0"/>
          <w:numId w:val="16"/>
        </w:numPr>
        <w:suppressAutoHyphens w:val="0"/>
        <w:autoSpaceDE w:val="0"/>
        <w:autoSpaceDN w:val="0"/>
        <w:adjustRightInd w:val="0"/>
        <w:rPr>
          <w:rFonts w:ascii="Calibri" w:hAnsi="Calibri" w:cs="Verdana"/>
          <w:sz w:val="22"/>
        </w:rPr>
      </w:pPr>
      <w:r w:rsidRPr="001B2971">
        <w:rPr>
          <w:rFonts w:ascii="Calibri" w:hAnsi="Calibri" w:cs="Verdana"/>
          <w:sz w:val="22"/>
        </w:rPr>
        <w:t>Whether provisions on time-limiting Form Of Authorization (FOA)s should be implemented to avoid fraudulent transfers out. For example, if a Gaining Registrar sends and receives an FOA back from a transfer contact, but the name is locked, the registrar may hold the FOA pending adjustment to the domain name status, during which time the registrant or other registration information may have changed.</w:t>
      </w:r>
    </w:p>
    <w:p w:rsidR="00540E6E" w:rsidRDefault="00540E6E" w:rsidP="00540E6E">
      <w:pPr>
        <w:widowControl w:val="0"/>
        <w:autoSpaceDE w:val="0"/>
        <w:autoSpaceDN w:val="0"/>
        <w:adjustRightInd w:val="0"/>
        <w:rPr>
          <w:rFonts w:ascii="Calibri" w:hAnsi="Calibri" w:cs="Verdana"/>
          <w:sz w:val="22"/>
        </w:rPr>
      </w:pPr>
    </w:p>
    <w:p w:rsidR="00540E6E" w:rsidRPr="001B2971" w:rsidRDefault="00540E6E" w:rsidP="00DB5C66">
      <w:pPr>
        <w:widowControl w:val="0"/>
        <w:numPr>
          <w:ilvl w:val="0"/>
          <w:numId w:val="16"/>
        </w:numPr>
        <w:suppressAutoHyphens w:val="0"/>
        <w:autoSpaceDE w:val="0"/>
        <w:autoSpaceDN w:val="0"/>
        <w:adjustRightInd w:val="0"/>
        <w:rPr>
          <w:rFonts w:ascii="Calibri" w:hAnsi="Calibri" w:cs="Verdana"/>
          <w:sz w:val="22"/>
        </w:rPr>
      </w:pPr>
      <w:r w:rsidRPr="001B2971">
        <w:rPr>
          <w:rFonts w:ascii="Calibri" w:hAnsi="Calibri" w:cs="Verdana"/>
          <w:sz w:val="22"/>
        </w:rPr>
        <w:t>Whether the process could be streamlined by a requirement that registries use IANA IDs for registrars rather than proprietary IDs.</w:t>
      </w:r>
    </w:p>
    <w:p w:rsidR="00540E6E" w:rsidRDefault="00540E6E" w:rsidP="00540E6E">
      <w:pPr>
        <w:pStyle w:val="ColorfulList-Accent1"/>
        <w:widowControl w:val="0"/>
        <w:autoSpaceDE w:val="0"/>
        <w:autoSpaceDN w:val="0"/>
        <w:adjustRightInd w:val="0"/>
        <w:spacing w:line="360" w:lineRule="auto"/>
        <w:ind w:left="0"/>
        <w:rPr>
          <w:rFonts w:ascii="Calibri" w:hAnsi="Calibri" w:cs="Verdana"/>
          <w:sz w:val="22"/>
        </w:rPr>
      </w:pPr>
    </w:p>
    <w:p w:rsidR="00540E6E" w:rsidRDefault="00540E6E" w:rsidP="00540E6E">
      <w:pPr>
        <w:pStyle w:val="ColorfulList-Accent1"/>
        <w:widowControl w:val="0"/>
        <w:autoSpaceDE w:val="0"/>
        <w:autoSpaceDN w:val="0"/>
        <w:adjustRightInd w:val="0"/>
        <w:spacing w:line="360" w:lineRule="auto"/>
        <w:ind w:left="0"/>
        <w:rPr>
          <w:rFonts w:ascii="Calibri" w:hAnsi="Calibri" w:cs="Verdana"/>
          <w:sz w:val="22"/>
        </w:rPr>
      </w:pPr>
      <w:r>
        <w:rPr>
          <w:rFonts w:ascii="Calibri" w:hAnsi="Calibri" w:cs="Verdana"/>
          <w:sz w:val="22"/>
        </w:rPr>
        <w:t>In addition, the Working Group has identified the following specific issues / questions it would like to receive further input on:</w:t>
      </w:r>
    </w:p>
    <w:p w:rsidR="00540E6E" w:rsidRDefault="00540E6E" w:rsidP="00540E6E">
      <w:pPr>
        <w:pStyle w:val="ColorfulList-Accent1"/>
        <w:widowControl w:val="0"/>
        <w:autoSpaceDE w:val="0"/>
        <w:autoSpaceDN w:val="0"/>
        <w:adjustRightInd w:val="0"/>
        <w:spacing w:line="360" w:lineRule="auto"/>
        <w:ind w:left="0"/>
        <w:rPr>
          <w:rFonts w:ascii="Calibri" w:hAnsi="Calibri" w:cs="Verdana"/>
          <w:sz w:val="22"/>
        </w:rPr>
      </w:pPr>
    </w:p>
    <w:p w:rsidR="00540E6E" w:rsidRDefault="00540E6E" w:rsidP="00DB5C66">
      <w:pPr>
        <w:pStyle w:val="ColorfulList-Accent1"/>
        <w:widowControl w:val="0"/>
        <w:numPr>
          <w:ilvl w:val="0"/>
          <w:numId w:val="9"/>
        </w:numPr>
        <w:autoSpaceDE w:val="0"/>
        <w:autoSpaceDN w:val="0"/>
        <w:adjustRightInd w:val="0"/>
        <w:spacing w:line="360" w:lineRule="auto"/>
        <w:rPr>
          <w:rFonts w:ascii="Calibri" w:hAnsi="Calibri" w:cs="Verdana"/>
          <w:sz w:val="22"/>
        </w:rPr>
      </w:pPr>
      <w:r>
        <w:rPr>
          <w:rFonts w:ascii="Calibri" w:hAnsi="Calibri" w:cs="Verdana"/>
          <w:sz w:val="22"/>
        </w:rPr>
        <w:t xml:space="preserve">In relation to Charter Question A, the Issue Report notes that ‘data on the frequency of hijacking cases is a pivotal part of this analysis. Mechanisms should be explored to develop accurate data around this issue in a way that meets the needs of registrars to protect proprietary information </w:t>
      </w:r>
      <w:r>
        <w:rPr>
          <w:rFonts w:ascii="Calibri" w:hAnsi="Calibri" w:cs="Verdana"/>
          <w:sz w:val="22"/>
        </w:rPr>
        <w:lastRenderedPageBreak/>
        <w:t xml:space="preserve">while at the same time providing a solid foundation for data-based policy making. Data on legitimate transfer activity benefitting from the current locking policy wording needs to be collected’. </w:t>
      </w:r>
    </w:p>
    <w:p w:rsidR="00540E6E" w:rsidRDefault="00540E6E" w:rsidP="00DB5C66">
      <w:pPr>
        <w:pStyle w:val="ColorfulList-Accent1"/>
        <w:widowControl w:val="0"/>
        <w:numPr>
          <w:ilvl w:val="0"/>
          <w:numId w:val="9"/>
        </w:numPr>
        <w:autoSpaceDE w:val="0"/>
        <w:autoSpaceDN w:val="0"/>
        <w:adjustRightInd w:val="0"/>
        <w:spacing w:line="360" w:lineRule="auto"/>
        <w:rPr>
          <w:rFonts w:ascii="Calibri" w:hAnsi="Calibri" w:cs="Verdana"/>
          <w:sz w:val="22"/>
        </w:rPr>
      </w:pPr>
      <w:r>
        <w:rPr>
          <w:rFonts w:ascii="Calibri" w:hAnsi="Calibri" w:cs="Verdana"/>
          <w:sz w:val="22"/>
        </w:rPr>
        <w:t>In addition to the ccTLDs described in the Issue Report that do have a procedure or process for a ‘change of control’ (.ie, .eu and .uk) are there any other ccTLDs that have similar procedures or processes which the WG should review in the context of charter question A? Furthermore, the WG would be interested to receive feedback on the experiences with these or other ccTLD procedures or processes for a ‘change of control’ as well as identifying potential benefits and/or possible negative consequences from applying similar approaches in a gTLD context.</w:t>
      </w:r>
    </w:p>
    <w:p w:rsidR="00540E6E" w:rsidRDefault="00540E6E" w:rsidP="00DB5C66">
      <w:pPr>
        <w:pStyle w:val="ColorfulList-Accent1"/>
        <w:widowControl w:val="0"/>
        <w:numPr>
          <w:ilvl w:val="0"/>
          <w:numId w:val="9"/>
        </w:numPr>
        <w:autoSpaceDE w:val="0"/>
        <w:autoSpaceDN w:val="0"/>
        <w:adjustRightInd w:val="0"/>
        <w:spacing w:line="360" w:lineRule="auto"/>
        <w:rPr>
          <w:rFonts w:ascii="Calibri" w:hAnsi="Calibri" w:cs="Verdana"/>
          <w:sz w:val="22"/>
        </w:rPr>
      </w:pPr>
      <w:r>
        <w:rPr>
          <w:rFonts w:ascii="Calibri" w:hAnsi="Calibri" w:cs="Verdana"/>
          <w:sz w:val="22"/>
        </w:rPr>
        <w:t>In relation to Charter Question B and C, the WG would be interested in further input or data in relation to the incidence of this issue to determine its scope and the most appropriate way to address it.</w:t>
      </w:r>
    </w:p>
    <w:p w:rsidR="00540E6E" w:rsidRPr="00166F6D" w:rsidRDefault="00540E6E" w:rsidP="00DB5C66">
      <w:pPr>
        <w:pStyle w:val="ColorfulList-Accent1"/>
        <w:widowControl w:val="0"/>
        <w:numPr>
          <w:ilvl w:val="0"/>
          <w:numId w:val="9"/>
        </w:numPr>
        <w:autoSpaceDE w:val="0"/>
        <w:autoSpaceDN w:val="0"/>
        <w:adjustRightInd w:val="0"/>
        <w:spacing w:line="360" w:lineRule="auto"/>
        <w:rPr>
          <w:rFonts w:ascii="Calibri" w:hAnsi="Calibri" w:cs="Verdana"/>
          <w:sz w:val="22"/>
        </w:rPr>
      </w:pPr>
      <w:r>
        <w:rPr>
          <w:rFonts w:ascii="Calibri" w:hAnsi="Calibri" w:cs="Verdana"/>
          <w:sz w:val="22"/>
        </w:rPr>
        <w:t>In relation to Charter Question C, Registries and R</w:t>
      </w:r>
      <w:r w:rsidRPr="00910E6B">
        <w:rPr>
          <w:rFonts w:ascii="Calibri" w:hAnsi="Calibri" w:cs="Verdana"/>
          <w:sz w:val="22"/>
        </w:rPr>
        <w:t>egistrars are asked to provide specific</w:t>
      </w:r>
      <w:r>
        <w:rPr>
          <w:rFonts w:ascii="Calibri" w:hAnsi="Calibri" w:cs="Verdana"/>
          <w:sz w:val="22"/>
        </w:rPr>
        <w:t xml:space="preserve"> </w:t>
      </w:r>
      <w:r w:rsidRPr="00910E6B">
        <w:rPr>
          <w:rFonts w:ascii="Calibri" w:hAnsi="Calibri" w:cs="Verdana"/>
          <w:sz w:val="22"/>
        </w:rPr>
        <w:t>information as to where proprietary IDs are currently being used by</w:t>
      </w:r>
      <w:r>
        <w:rPr>
          <w:rFonts w:ascii="Calibri" w:hAnsi="Calibri" w:cs="Verdana"/>
          <w:sz w:val="22"/>
        </w:rPr>
        <w:t xml:space="preserve"> </w:t>
      </w:r>
      <w:r w:rsidRPr="00910E6B">
        <w:rPr>
          <w:rFonts w:ascii="Calibri" w:hAnsi="Calibri" w:cs="Verdana"/>
          <w:sz w:val="22"/>
        </w:rPr>
        <w:t xml:space="preserve">registries </w:t>
      </w:r>
      <w:r>
        <w:rPr>
          <w:rFonts w:ascii="Calibri" w:hAnsi="Calibri" w:cs="Verdana"/>
          <w:sz w:val="22"/>
        </w:rPr>
        <w:t>and whether</w:t>
      </w:r>
      <w:r w:rsidRPr="00910E6B">
        <w:rPr>
          <w:rFonts w:ascii="Calibri" w:hAnsi="Calibri" w:cs="Verdana"/>
          <w:sz w:val="22"/>
        </w:rPr>
        <w:t xml:space="preserve"> the use of IANA IDs instead would be preferred /</w:t>
      </w:r>
      <w:r>
        <w:rPr>
          <w:rFonts w:ascii="Calibri" w:hAnsi="Calibri" w:cs="Verdana"/>
          <w:sz w:val="22"/>
        </w:rPr>
        <w:t xml:space="preserve"> </w:t>
      </w:r>
      <w:r w:rsidRPr="00910E6B">
        <w:rPr>
          <w:rFonts w:ascii="Calibri" w:hAnsi="Calibri" w:cs="Verdana"/>
          <w:sz w:val="22"/>
        </w:rPr>
        <w:t>beneficial</w:t>
      </w:r>
      <w:r>
        <w:rPr>
          <w:rFonts w:ascii="Calibri" w:hAnsi="Calibri" w:cs="Verdana"/>
          <w:sz w:val="22"/>
        </w:rPr>
        <w:t>.</w:t>
      </w:r>
    </w:p>
    <w:p w:rsidR="00DD31E3" w:rsidRDefault="00DD31E3" w:rsidP="002D4FFA">
      <w:pPr>
        <w:pStyle w:val="Heading1"/>
        <w:rPr>
          <w:rFonts w:ascii="Calibri" w:hAnsi="Calibri"/>
          <w:sz w:val="22"/>
          <w:szCs w:val="22"/>
        </w:rPr>
        <w:sectPr w:rsidR="00DD31E3" w:rsidSect="004C70A4">
          <w:type w:val="continuous"/>
          <w:pgSz w:w="12240" w:h="15840"/>
          <w:pgMar w:top="1440" w:right="1800" w:bottom="1440" w:left="1440" w:header="720" w:footer="720" w:gutter="0"/>
          <w:cols w:space="720"/>
          <w:docGrid w:linePitch="360"/>
        </w:sectPr>
      </w:pPr>
    </w:p>
    <w:p w:rsidR="00DD31E3" w:rsidRDefault="00DD31E3" w:rsidP="002D4FFA">
      <w:pPr>
        <w:pStyle w:val="Heading1"/>
        <w:rPr>
          <w:rFonts w:ascii="Calibri" w:hAnsi="Calibri"/>
          <w:color w:val="336699"/>
          <w:sz w:val="36"/>
        </w:rPr>
        <w:sectPr w:rsidR="00DD31E3" w:rsidSect="004C70A4">
          <w:type w:val="continuous"/>
          <w:pgSz w:w="12240" w:h="15840"/>
          <w:pgMar w:top="1440" w:right="1800" w:bottom="1440" w:left="1440" w:header="720" w:footer="720" w:gutter="0"/>
          <w:cols w:space="720"/>
          <w:docGrid w:linePitch="360"/>
        </w:sectPr>
      </w:pPr>
    </w:p>
    <w:p w:rsidR="004C70A4" w:rsidRDefault="004C70A4" w:rsidP="002D4FFA">
      <w:pPr>
        <w:pStyle w:val="Heading1"/>
        <w:rPr>
          <w:rFonts w:ascii="Calibri" w:hAnsi="Calibri"/>
          <w:color w:val="336699"/>
          <w:sz w:val="36"/>
        </w:rPr>
      </w:pPr>
      <w:bookmarkStart w:id="588" w:name="_Toc200080185"/>
      <w:r w:rsidRPr="00F17FF8">
        <w:rPr>
          <w:rFonts w:ascii="Calibri" w:hAnsi="Calibri"/>
          <w:color w:val="336699"/>
          <w:sz w:val="36"/>
        </w:rPr>
        <w:lastRenderedPageBreak/>
        <w:t xml:space="preserve">Annex C – </w:t>
      </w:r>
      <w:r w:rsidR="00BA663D">
        <w:rPr>
          <w:rFonts w:ascii="Calibri" w:hAnsi="Calibri"/>
          <w:color w:val="336699"/>
          <w:sz w:val="36"/>
        </w:rPr>
        <w:t>Overview of ccTLD Processes for Change of Registrant</w:t>
      </w:r>
      <w:bookmarkEnd w:id="588"/>
    </w:p>
    <w:p w:rsidR="00BA663D" w:rsidRPr="00495959" w:rsidRDefault="00BA663D" w:rsidP="00BA663D">
      <w:pPr>
        <w:rPr>
          <w:rFonts w:ascii="Calibri" w:hAnsi="Calibri"/>
          <w:b/>
          <w:sz w:val="22"/>
          <w:szCs w:val="22"/>
        </w:rPr>
      </w:pPr>
      <w:r w:rsidRPr="00495959">
        <w:rPr>
          <w:rFonts w:ascii="Calibri" w:hAnsi="Calibri"/>
          <w:b/>
          <w:sz w:val="22"/>
          <w:szCs w:val="22"/>
        </w:rPr>
        <w:t>General Comments:</w:t>
      </w:r>
    </w:p>
    <w:p w:rsidR="00BA663D" w:rsidRPr="00495959" w:rsidRDefault="00BA663D" w:rsidP="00BA663D">
      <w:pPr>
        <w:rPr>
          <w:rFonts w:ascii="Calibri" w:hAnsi="Calibri"/>
          <w:sz w:val="22"/>
          <w:szCs w:val="22"/>
        </w:rPr>
      </w:pPr>
    </w:p>
    <w:p w:rsidR="00BA663D" w:rsidRPr="00495959" w:rsidRDefault="00BA663D" w:rsidP="00BA663D">
      <w:pPr>
        <w:numPr>
          <w:ilvl w:val="0"/>
          <w:numId w:val="25"/>
        </w:numPr>
        <w:suppressAutoHyphens w:val="0"/>
        <w:spacing w:line="240" w:lineRule="auto"/>
        <w:rPr>
          <w:rFonts w:ascii="Calibri" w:hAnsi="Calibri"/>
          <w:sz w:val="22"/>
          <w:szCs w:val="22"/>
        </w:rPr>
      </w:pPr>
      <w:r w:rsidRPr="00495959">
        <w:rPr>
          <w:rFonts w:ascii="Calibri" w:hAnsi="Calibri"/>
          <w:sz w:val="22"/>
          <w:szCs w:val="22"/>
        </w:rPr>
        <w:t xml:space="preserve">ccTLD level </w:t>
      </w:r>
      <w:r w:rsidR="007A7FCC">
        <w:rPr>
          <w:rFonts w:ascii="Calibri" w:hAnsi="Calibri"/>
          <w:sz w:val="22"/>
          <w:szCs w:val="22"/>
        </w:rPr>
        <w:t xml:space="preserve">is </w:t>
      </w:r>
      <w:r w:rsidRPr="00495959">
        <w:rPr>
          <w:rFonts w:ascii="Calibri" w:hAnsi="Calibri"/>
          <w:sz w:val="22"/>
          <w:szCs w:val="22"/>
        </w:rPr>
        <w:t xml:space="preserve">easier as it only deals with one jurisdication. For example, certain verification processes (ID, notarization) might be easy to manage / handle in one jurisdication, but might be difficult to apply and/or implement when dealing with </w:t>
      </w:r>
      <w:r w:rsidR="007A7FCC">
        <w:rPr>
          <w:rFonts w:ascii="Calibri" w:hAnsi="Calibri"/>
          <w:sz w:val="22"/>
          <w:szCs w:val="22"/>
        </w:rPr>
        <w:t>multiple</w:t>
      </w:r>
      <w:r w:rsidR="007A7FCC" w:rsidRPr="00495959">
        <w:rPr>
          <w:rFonts w:ascii="Calibri" w:hAnsi="Calibri"/>
          <w:sz w:val="22"/>
          <w:szCs w:val="22"/>
        </w:rPr>
        <w:t xml:space="preserve"> </w:t>
      </w:r>
      <w:r w:rsidRPr="00495959">
        <w:rPr>
          <w:rFonts w:ascii="Calibri" w:hAnsi="Calibri"/>
          <w:sz w:val="22"/>
          <w:szCs w:val="22"/>
        </w:rPr>
        <w:t xml:space="preserve">jurisdictions. </w:t>
      </w:r>
    </w:p>
    <w:p w:rsidR="00BA663D" w:rsidRPr="00495959" w:rsidRDefault="00BA663D" w:rsidP="00BA663D">
      <w:pPr>
        <w:numPr>
          <w:ilvl w:val="0"/>
          <w:numId w:val="25"/>
        </w:numPr>
        <w:suppressAutoHyphens w:val="0"/>
        <w:spacing w:line="240" w:lineRule="auto"/>
        <w:rPr>
          <w:rFonts w:ascii="Calibri" w:hAnsi="Calibri"/>
          <w:sz w:val="22"/>
          <w:szCs w:val="22"/>
        </w:rPr>
      </w:pPr>
      <w:r w:rsidRPr="00495959">
        <w:rPr>
          <w:rFonts w:ascii="Calibri" w:hAnsi="Calibri"/>
          <w:sz w:val="22"/>
          <w:szCs w:val="22"/>
        </w:rPr>
        <w:t>ccTLDs operate a ‘thick’ Whois model</w:t>
      </w:r>
    </w:p>
    <w:p w:rsidR="00BA663D" w:rsidRPr="00495959" w:rsidRDefault="00BA663D" w:rsidP="00BA663D">
      <w:pPr>
        <w:numPr>
          <w:ilvl w:val="0"/>
          <w:numId w:val="25"/>
        </w:numPr>
        <w:suppressAutoHyphens w:val="0"/>
        <w:spacing w:line="240" w:lineRule="auto"/>
        <w:rPr>
          <w:rFonts w:ascii="Calibri" w:hAnsi="Calibri"/>
          <w:sz w:val="22"/>
          <w:szCs w:val="22"/>
        </w:rPr>
      </w:pPr>
      <w:r w:rsidRPr="00495959">
        <w:rPr>
          <w:rFonts w:ascii="Calibri" w:hAnsi="Calibri"/>
          <w:sz w:val="22"/>
          <w:szCs w:val="22"/>
        </w:rPr>
        <w:t>All ccTLDs appear to have a process for change of registrant</w:t>
      </w:r>
    </w:p>
    <w:p w:rsidR="00BA663D" w:rsidRDefault="00BA663D" w:rsidP="00BA663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430"/>
        <w:gridCol w:w="2700"/>
        <w:gridCol w:w="3690"/>
        <w:gridCol w:w="3420"/>
      </w:tblGrid>
      <w:tr w:rsidR="00BA663D" w:rsidRPr="003A36FC" w:rsidTr="00BA663D">
        <w:tc>
          <w:tcPr>
            <w:tcW w:w="828" w:type="dxa"/>
            <w:shd w:val="clear" w:color="auto" w:fill="CCCCCC"/>
          </w:tcPr>
          <w:p w:rsidR="00BA663D" w:rsidRPr="003A36FC" w:rsidRDefault="00BA663D" w:rsidP="00BA663D">
            <w:pPr>
              <w:rPr>
                <w:rFonts w:ascii="Calibri" w:hAnsi="Calibri" w:cs="Arial"/>
                <w:b/>
                <w:sz w:val="22"/>
              </w:rPr>
            </w:pPr>
            <w:r w:rsidRPr="003A36FC">
              <w:rPr>
                <w:rFonts w:ascii="Calibri" w:hAnsi="Calibri" w:cs="Arial"/>
                <w:b/>
                <w:sz w:val="22"/>
              </w:rPr>
              <w:t>ccTLD</w:t>
            </w:r>
          </w:p>
        </w:tc>
        <w:tc>
          <w:tcPr>
            <w:tcW w:w="2430" w:type="dxa"/>
            <w:shd w:val="clear" w:color="auto" w:fill="CCCCCC"/>
          </w:tcPr>
          <w:p w:rsidR="00BA663D" w:rsidRPr="003A36FC" w:rsidRDefault="00BA663D" w:rsidP="00BA663D">
            <w:pPr>
              <w:rPr>
                <w:rFonts w:ascii="Calibri" w:hAnsi="Calibri" w:cs="Arial"/>
                <w:b/>
                <w:sz w:val="22"/>
              </w:rPr>
            </w:pPr>
            <w:r w:rsidRPr="003A36FC">
              <w:rPr>
                <w:rFonts w:ascii="Calibri" w:hAnsi="Calibri" w:cs="Arial"/>
                <w:b/>
                <w:sz w:val="22"/>
              </w:rPr>
              <w:t>Name</w:t>
            </w:r>
          </w:p>
        </w:tc>
        <w:tc>
          <w:tcPr>
            <w:tcW w:w="2700" w:type="dxa"/>
            <w:shd w:val="clear" w:color="auto" w:fill="CCCCCC"/>
          </w:tcPr>
          <w:p w:rsidR="00BA663D" w:rsidRPr="003A36FC" w:rsidRDefault="00BA663D" w:rsidP="00BA663D">
            <w:pPr>
              <w:rPr>
                <w:rFonts w:ascii="Calibri" w:hAnsi="Calibri" w:cs="Arial"/>
                <w:b/>
                <w:sz w:val="22"/>
              </w:rPr>
            </w:pPr>
            <w:r w:rsidRPr="003A36FC">
              <w:rPr>
                <w:rFonts w:ascii="Calibri" w:hAnsi="Calibri" w:cs="Arial"/>
                <w:b/>
                <w:sz w:val="22"/>
              </w:rPr>
              <w:t>Characteristics</w:t>
            </w:r>
          </w:p>
        </w:tc>
        <w:tc>
          <w:tcPr>
            <w:tcW w:w="3690" w:type="dxa"/>
            <w:shd w:val="clear" w:color="auto" w:fill="CCCCCC"/>
          </w:tcPr>
          <w:p w:rsidR="00BA663D" w:rsidRPr="003A36FC" w:rsidRDefault="00BA663D" w:rsidP="00BA663D">
            <w:pPr>
              <w:rPr>
                <w:rFonts w:ascii="Calibri" w:hAnsi="Calibri" w:cs="Arial"/>
                <w:b/>
                <w:sz w:val="22"/>
              </w:rPr>
            </w:pPr>
            <w:r w:rsidRPr="003A36FC">
              <w:rPr>
                <w:rFonts w:ascii="Calibri" w:hAnsi="Calibri" w:cs="Arial"/>
                <w:b/>
                <w:sz w:val="22"/>
              </w:rPr>
              <w:t>Further information</w:t>
            </w:r>
          </w:p>
        </w:tc>
        <w:tc>
          <w:tcPr>
            <w:tcW w:w="3420" w:type="dxa"/>
            <w:shd w:val="clear" w:color="auto" w:fill="CCCCCC"/>
          </w:tcPr>
          <w:p w:rsidR="00BA663D" w:rsidRPr="003A36FC" w:rsidRDefault="00BA663D" w:rsidP="00BA663D">
            <w:pPr>
              <w:rPr>
                <w:rFonts w:ascii="Calibri" w:hAnsi="Calibri" w:cs="Arial"/>
                <w:b/>
                <w:sz w:val="22"/>
              </w:rPr>
            </w:pPr>
            <w:r w:rsidRPr="003A36FC">
              <w:rPr>
                <w:rFonts w:ascii="Calibri" w:hAnsi="Calibri" w:cs="Arial"/>
                <w:b/>
                <w:sz w:val="22"/>
              </w:rPr>
              <w:t>Comments / Questions</w:t>
            </w:r>
          </w:p>
        </w:tc>
      </w:tr>
      <w:tr w:rsidR="00BA663D" w:rsidRPr="003A36FC" w:rsidTr="00BA663D">
        <w:tc>
          <w:tcPr>
            <w:tcW w:w="828"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t>.UK</w:t>
            </w:r>
          </w:p>
        </w:tc>
        <w:tc>
          <w:tcPr>
            <w:tcW w:w="2430"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t>Registrant Transfer</w:t>
            </w:r>
          </w:p>
        </w:tc>
        <w:tc>
          <w:tcPr>
            <w:tcW w:w="2700" w:type="dxa"/>
            <w:shd w:val="clear" w:color="auto" w:fill="auto"/>
          </w:tcPr>
          <w:p w:rsidR="00BA663D" w:rsidRPr="003A36FC" w:rsidRDefault="00BA663D" w:rsidP="00BA663D">
            <w:pPr>
              <w:numPr>
                <w:ilvl w:val="0"/>
                <w:numId w:val="23"/>
              </w:numPr>
              <w:spacing w:line="240" w:lineRule="auto"/>
              <w:rPr>
                <w:rFonts w:ascii="Calibri" w:hAnsi="Calibri" w:cs="Arial"/>
                <w:sz w:val="22"/>
              </w:rPr>
            </w:pPr>
            <w:r w:rsidRPr="003A36FC">
              <w:rPr>
                <w:rFonts w:ascii="Calibri" w:hAnsi="Calibri" w:cs="Arial"/>
                <w:sz w:val="22"/>
              </w:rPr>
              <w:t>Losing registrant logs into their account with the registry and initiates the ownership change.</w:t>
            </w:r>
          </w:p>
          <w:p w:rsidR="00BA663D" w:rsidRPr="003A36FC" w:rsidRDefault="00BA663D" w:rsidP="00BA663D">
            <w:pPr>
              <w:numPr>
                <w:ilvl w:val="0"/>
                <w:numId w:val="23"/>
              </w:numPr>
              <w:spacing w:line="240" w:lineRule="auto"/>
              <w:rPr>
                <w:rFonts w:ascii="Calibri" w:hAnsi="Calibri" w:cs="Arial"/>
                <w:sz w:val="22"/>
              </w:rPr>
            </w:pPr>
            <w:r w:rsidRPr="003A36FC">
              <w:rPr>
                <w:rFonts w:ascii="Calibri" w:hAnsi="Calibri" w:cs="Arial"/>
                <w:sz w:val="22"/>
              </w:rPr>
              <w:t>The new registrant will then receive an email with a link to approve the request.</w:t>
            </w:r>
          </w:p>
          <w:p w:rsidR="00BA663D" w:rsidRPr="003A36FC" w:rsidRDefault="00BA663D" w:rsidP="00BA663D">
            <w:pPr>
              <w:numPr>
                <w:ilvl w:val="0"/>
                <w:numId w:val="23"/>
              </w:numPr>
              <w:spacing w:line="240" w:lineRule="auto"/>
              <w:rPr>
                <w:rFonts w:ascii="Calibri" w:hAnsi="Calibri" w:cs="Arial"/>
                <w:sz w:val="22"/>
              </w:rPr>
            </w:pPr>
            <w:r w:rsidRPr="003A36FC">
              <w:rPr>
                <w:rFonts w:ascii="Calibri" w:hAnsi="Calibri" w:cs="Arial"/>
                <w:sz w:val="22"/>
              </w:rPr>
              <w:t>Handled by registry operator (not via registrars or EPP)</w:t>
            </w:r>
          </w:p>
          <w:p w:rsidR="00BA663D" w:rsidRPr="003A36FC" w:rsidRDefault="00BA663D" w:rsidP="00BA663D">
            <w:pPr>
              <w:numPr>
                <w:ilvl w:val="0"/>
                <w:numId w:val="23"/>
              </w:numPr>
              <w:spacing w:line="240" w:lineRule="auto"/>
              <w:rPr>
                <w:rFonts w:ascii="Calibri" w:hAnsi="Calibri" w:cs="Arial"/>
                <w:sz w:val="22"/>
              </w:rPr>
            </w:pPr>
            <w:r w:rsidRPr="003A36FC">
              <w:rPr>
                <w:rFonts w:ascii="Calibri" w:hAnsi="Calibri" w:cs="Arial"/>
                <w:sz w:val="22"/>
              </w:rPr>
              <w:t>Change of registrant can be combined with change of registrar</w:t>
            </w:r>
          </w:p>
        </w:tc>
        <w:tc>
          <w:tcPr>
            <w:tcW w:w="3690" w:type="dxa"/>
            <w:shd w:val="clear" w:color="auto" w:fill="auto"/>
          </w:tcPr>
          <w:p w:rsidR="00BA663D" w:rsidRPr="003A36FC" w:rsidRDefault="00BA663D" w:rsidP="00BA663D">
            <w:pPr>
              <w:rPr>
                <w:rFonts w:ascii="Calibri" w:hAnsi="Calibri" w:cs="Arial"/>
                <w:sz w:val="22"/>
              </w:rPr>
            </w:pPr>
            <w:hyperlink r:id="rId47" w:history="1">
              <w:r w:rsidRPr="003A36FC">
                <w:rPr>
                  <w:rStyle w:val="Hyperlink"/>
                  <w:rFonts w:ascii="Calibri" w:hAnsi="Calibri" w:cs="Arial"/>
                  <w:sz w:val="22"/>
                </w:rPr>
                <w:t>http://www.nominet.org.uk/registrants/maintain/transfer/</w:t>
              </w:r>
            </w:hyperlink>
            <w:r w:rsidRPr="003A36FC">
              <w:rPr>
                <w:rFonts w:ascii="Calibri" w:hAnsi="Calibri" w:cs="Arial"/>
                <w:sz w:val="22"/>
              </w:rPr>
              <w:t xml:space="preserve"> </w:t>
            </w:r>
          </w:p>
          <w:p w:rsidR="00BA663D" w:rsidRPr="003A36FC" w:rsidRDefault="00BA663D" w:rsidP="00BA663D">
            <w:pPr>
              <w:rPr>
                <w:rFonts w:ascii="Calibri" w:hAnsi="Calibri" w:cs="Arial"/>
                <w:sz w:val="22"/>
              </w:rPr>
            </w:pPr>
            <w:hyperlink r:id="rId48" w:history="1">
              <w:r w:rsidRPr="003A36FC">
                <w:rPr>
                  <w:rStyle w:val="Hyperlink"/>
                  <w:rFonts w:ascii="Calibri" w:hAnsi="Calibri" w:cs="Arial"/>
                  <w:sz w:val="22"/>
                </w:rPr>
                <w:t>http://www.nominet.org.uk/registrants/maintain/transfer/Process/</w:t>
              </w:r>
            </w:hyperlink>
            <w:r w:rsidRPr="003A36FC">
              <w:rPr>
                <w:rFonts w:ascii="Calibri" w:hAnsi="Calibri" w:cs="Arial"/>
                <w:sz w:val="22"/>
              </w:rPr>
              <w:t xml:space="preserve"> </w:t>
            </w:r>
          </w:p>
        </w:tc>
        <w:tc>
          <w:tcPr>
            <w:tcW w:w="3420"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t>Considered moderate (see email Matt Serlin)</w:t>
            </w:r>
          </w:p>
        </w:tc>
      </w:tr>
      <w:tr w:rsidR="00BA663D" w:rsidRPr="003A36FC" w:rsidTr="00BA663D">
        <w:tc>
          <w:tcPr>
            <w:tcW w:w="828"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t>.EU</w:t>
            </w:r>
          </w:p>
        </w:tc>
        <w:tc>
          <w:tcPr>
            <w:tcW w:w="2430"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t>Trade</w:t>
            </w:r>
          </w:p>
        </w:tc>
        <w:tc>
          <w:tcPr>
            <w:tcW w:w="2700" w:type="dxa"/>
            <w:shd w:val="clear" w:color="auto" w:fill="auto"/>
          </w:tcPr>
          <w:p w:rsidR="00BA663D" w:rsidRPr="003A36FC" w:rsidRDefault="00BA663D" w:rsidP="00BA663D">
            <w:pPr>
              <w:numPr>
                <w:ilvl w:val="0"/>
                <w:numId w:val="23"/>
              </w:numPr>
              <w:spacing w:line="240" w:lineRule="auto"/>
              <w:rPr>
                <w:rFonts w:ascii="Calibri" w:hAnsi="Calibri" w:cs="Arial"/>
                <w:sz w:val="22"/>
              </w:rPr>
            </w:pPr>
            <w:r w:rsidRPr="003A36FC">
              <w:rPr>
                <w:rFonts w:ascii="Calibri" w:hAnsi="Calibri" w:cs="Arial"/>
                <w:sz w:val="22"/>
              </w:rPr>
              <w:t>Handled by accredited registrar</w:t>
            </w:r>
          </w:p>
          <w:p w:rsidR="00BA663D" w:rsidRPr="003A36FC" w:rsidRDefault="00BA663D" w:rsidP="00BA663D">
            <w:pPr>
              <w:numPr>
                <w:ilvl w:val="0"/>
                <w:numId w:val="23"/>
              </w:numPr>
              <w:spacing w:line="240" w:lineRule="auto"/>
              <w:rPr>
                <w:rFonts w:ascii="Calibri" w:hAnsi="Calibri" w:cs="Arial"/>
                <w:sz w:val="22"/>
              </w:rPr>
            </w:pPr>
            <w:r w:rsidRPr="003A36FC">
              <w:rPr>
                <w:rFonts w:ascii="Calibri" w:hAnsi="Calibri" w:cs="Arial"/>
                <w:sz w:val="22"/>
              </w:rPr>
              <w:lastRenderedPageBreak/>
              <w:t>Automatic one-year extension</w:t>
            </w:r>
          </w:p>
          <w:p w:rsidR="00BA663D" w:rsidRPr="003A36FC" w:rsidRDefault="00BA663D" w:rsidP="00BA663D">
            <w:pPr>
              <w:numPr>
                <w:ilvl w:val="0"/>
                <w:numId w:val="23"/>
              </w:numPr>
              <w:spacing w:line="240" w:lineRule="auto"/>
              <w:rPr>
                <w:rFonts w:ascii="Calibri" w:hAnsi="Calibri" w:cs="Arial"/>
                <w:sz w:val="22"/>
              </w:rPr>
            </w:pPr>
            <w:r w:rsidRPr="003A36FC">
              <w:rPr>
                <w:rFonts w:ascii="Calibri" w:hAnsi="Calibri" w:cs="Arial"/>
                <w:sz w:val="22"/>
              </w:rPr>
              <w:t>Needs to be confirmed within 14 days by both parties</w:t>
            </w:r>
          </w:p>
        </w:tc>
        <w:tc>
          <w:tcPr>
            <w:tcW w:w="3690" w:type="dxa"/>
            <w:shd w:val="clear" w:color="auto" w:fill="auto"/>
          </w:tcPr>
          <w:p w:rsidR="00BA663D" w:rsidRPr="003A36FC" w:rsidRDefault="00BA663D" w:rsidP="00BA663D">
            <w:pPr>
              <w:rPr>
                <w:rFonts w:ascii="Calibri" w:hAnsi="Calibri" w:cs="Arial"/>
                <w:sz w:val="22"/>
              </w:rPr>
            </w:pPr>
            <w:hyperlink r:id="rId49" w:history="1">
              <w:r w:rsidRPr="003A36FC">
                <w:rPr>
                  <w:rStyle w:val="Hyperlink"/>
                  <w:rFonts w:ascii="Calibri" w:hAnsi="Calibri" w:cs="Arial"/>
                  <w:sz w:val="22"/>
                </w:rPr>
                <w:t>http://www.eurid.eu/en/eu-domain-</w:t>
              </w:r>
              <w:r w:rsidRPr="003A36FC">
                <w:rPr>
                  <w:rStyle w:val="Hyperlink"/>
                  <w:rFonts w:ascii="Calibri" w:hAnsi="Calibri" w:cs="Arial"/>
                  <w:sz w:val="22"/>
                </w:rPr>
                <w:lastRenderedPageBreak/>
                <w:t>names/trades-transfers</w:t>
              </w:r>
            </w:hyperlink>
          </w:p>
        </w:tc>
        <w:tc>
          <w:tcPr>
            <w:tcW w:w="3420"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lastRenderedPageBreak/>
              <w:t xml:space="preserve">Considered moderate (see email </w:t>
            </w:r>
            <w:r w:rsidRPr="003A36FC">
              <w:rPr>
                <w:rFonts w:ascii="Calibri" w:hAnsi="Calibri" w:cs="Arial"/>
                <w:sz w:val="22"/>
              </w:rPr>
              <w:lastRenderedPageBreak/>
              <w:t>Matt Serlin)</w:t>
            </w:r>
          </w:p>
        </w:tc>
      </w:tr>
      <w:tr w:rsidR="00BA663D" w:rsidRPr="003A36FC" w:rsidTr="00BA663D">
        <w:tc>
          <w:tcPr>
            <w:tcW w:w="828"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lastRenderedPageBreak/>
              <w:t>.IE</w:t>
            </w:r>
          </w:p>
        </w:tc>
        <w:tc>
          <w:tcPr>
            <w:tcW w:w="2430"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t>Transfer Domain Holder</w:t>
            </w:r>
          </w:p>
        </w:tc>
        <w:tc>
          <w:tcPr>
            <w:tcW w:w="2700" w:type="dxa"/>
            <w:shd w:val="clear" w:color="auto" w:fill="auto"/>
          </w:tcPr>
          <w:p w:rsidR="00BA663D" w:rsidRPr="003A36FC" w:rsidRDefault="00BA663D" w:rsidP="00BA663D">
            <w:pPr>
              <w:numPr>
                <w:ilvl w:val="0"/>
                <w:numId w:val="24"/>
              </w:numPr>
              <w:spacing w:line="240" w:lineRule="auto"/>
              <w:rPr>
                <w:rFonts w:ascii="Calibri" w:hAnsi="Calibri" w:cs="Arial"/>
                <w:sz w:val="22"/>
              </w:rPr>
            </w:pPr>
            <w:r w:rsidRPr="003A36FC">
              <w:rPr>
                <w:rFonts w:ascii="Calibri" w:hAnsi="Calibri" w:cs="Arial"/>
                <w:sz w:val="22"/>
              </w:rPr>
              <w:t>Handled by registry operator</w:t>
            </w:r>
          </w:p>
          <w:p w:rsidR="00BA663D" w:rsidRPr="003A36FC" w:rsidRDefault="00BA663D" w:rsidP="00BA663D">
            <w:pPr>
              <w:numPr>
                <w:ilvl w:val="0"/>
                <w:numId w:val="24"/>
              </w:numPr>
              <w:spacing w:line="240" w:lineRule="auto"/>
              <w:rPr>
                <w:rFonts w:ascii="Calibri" w:hAnsi="Calibri" w:cs="Arial"/>
                <w:sz w:val="22"/>
              </w:rPr>
            </w:pPr>
            <w:r w:rsidRPr="003A36FC">
              <w:rPr>
                <w:rFonts w:ascii="Calibri" w:hAnsi="Calibri" w:cs="Arial"/>
                <w:sz w:val="22"/>
              </w:rPr>
              <w:t>A signed fax on headed paper from the current Administrative Contact must be submitted to initiate the transfer</w:t>
            </w:r>
          </w:p>
        </w:tc>
        <w:tc>
          <w:tcPr>
            <w:tcW w:w="3690" w:type="dxa"/>
            <w:shd w:val="clear" w:color="auto" w:fill="auto"/>
          </w:tcPr>
          <w:p w:rsidR="00BA663D" w:rsidRPr="003A36FC" w:rsidRDefault="00BA663D" w:rsidP="00BA663D">
            <w:pPr>
              <w:rPr>
                <w:rFonts w:ascii="Calibri" w:hAnsi="Calibri" w:cs="Arial"/>
                <w:sz w:val="22"/>
              </w:rPr>
            </w:pPr>
            <w:hyperlink r:id="rId50" w:history="1">
              <w:r w:rsidRPr="003A36FC">
                <w:rPr>
                  <w:rStyle w:val="Hyperlink"/>
                  <w:rFonts w:ascii="Calibri" w:hAnsi="Calibri" w:cs="Arial"/>
                  <w:sz w:val="22"/>
                </w:rPr>
                <w:t>http://www.domainregistry.ie/index.php/mnumods/mnuxferdomholder</w:t>
              </w:r>
            </w:hyperlink>
          </w:p>
        </w:tc>
        <w:tc>
          <w:tcPr>
            <w:tcW w:w="3420" w:type="dxa"/>
            <w:shd w:val="clear" w:color="auto" w:fill="auto"/>
          </w:tcPr>
          <w:p w:rsidR="00BA663D" w:rsidRPr="003A36FC" w:rsidRDefault="00BA663D" w:rsidP="00BA663D">
            <w:pPr>
              <w:rPr>
                <w:rFonts w:ascii="Calibri" w:hAnsi="Calibri" w:cs="Arial"/>
                <w:sz w:val="22"/>
              </w:rPr>
            </w:pPr>
          </w:p>
        </w:tc>
      </w:tr>
      <w:tr w:rsidR="00BA663D" w:rsidRPr="003A36FC" w:rsidTr="00BA663D">
        <w:tc>
          <w:tcPr>
            <w:tcW w:w="828"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t>.ES</w:t>
            </w:r>
          </w:p>
        </w:tc>
        <w:tc>
          <w:tcPr>
            <w:tcW w:w="2430"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t>Transmisión de dominio</w:t>
            </w:r>
          </w:p>
        </w:tc>
        <w:tc>
          <w:tcPr>
            <w:tcW w:w="2700" w:type="dxa"/>
            <w:shd w:val="clear" w:color="auto" w:fill="auto"/>
          </w:tcPr>
          <w:p w:rsidR="00BA663D" w:rsidRPr="003A36FC" w:rsidRDefault="00BA663D" w:rsidP="00BA663D">
            <w:pPr>
              <w:numPr>
                <w:ilvl w:val="0"/>
                <w:numId w:val="24"/>
              </w:numPr>
              <w:spacing w:line="240" w:lineRule="auto"/>
              <w:rPr>
                <w:rFonts w:ascii="Calibri" w:hAnsi="Calibri" w:cs="Arial"/>
                <w:sz w:val="22"/>
              </w:rPr>
            </w:pPr>
            <w:r w:rsidRPr="003A36FC">
              <w:rPr>
                <w:rFonts w:ascii="Calibri" w:hAnsi="Calibri" w:cs="Arial"/>
                <w:sz w:val="22"/>
              </w:rPr>
              <w:t>Two processes – one for ‘ordinary’ changes of control and one for ‘special’ cases (as the result of death, company take-over)</w:t>
            </w:r>
          </w:p>
          <w:p w:rsidR="00BA663D" w:rsidRPr="003A36FC" w:rsidRDefault="00BA663D" w:rsidP="00BA663D">
            <w:pPr>
              <w:numPr>
                <w:ilvl w:val="0"/>
                <w:numId w:val="24"/>
              </w:numPr>
              <w:spacing w:line="240" w:lineRule="auto"/>
              <w:rPr>
                <w:rFonts w:ascii="Calibri" w:hAnsi="Calibri" w:cs="Arial"/>
                <w:sz w:val="22"/>
              </w:rPr>
            </w:pPr>
            <w:r w:rsidRPr="003A36FC">
              <w:rPr>
                <w:rFonts w:ascii="Calibri" w:hAnsi="Calibri" w:cs="Arial"/>
                <w:sz w:val="22"/>
              </w:rPr>
              <w:t>Process can be initiated by registrar, registrant or admin contact</w:t>
            </w:r>
          </w:p>
          <w:p w:rsidR="00BA663D" w:rsidRPr="003A36FC" w:rsidRDefault="00BA663D" w:rsidP="00BA663D">
            <w:pPr>
              <w:numPr>
                <w:ilvl w:val="0"/>
                <w:numId w:val="24"/>
              </w:numPr>
              <w:spacing w:line="240" w:lineRule="auto"/>
              <w:rPr>
                <w:rFonts w:ascii="Calibri" w:hAnsi="Calibri" w:cs="Arial"/>
                <w:sz w:val="22"/>
              </w:rPr>
            </w:pPr>
            <w:r w:rsidRPr="003A36FC">
              <w:rPr>
                <w:rFonts w:ascii="Calibri" w:hAnsi="Calibri" w:cs="Arial"/>
                <w:sz w:val="22"/>
              </w:rPr>
              <w:t>If initiated by registrar, request needs to be confirmed by registrant or admin contact</w:t>
            </w:r>
          </w:p>
          <w:p w:rsidR="00BA663D" w:rsidRPr="003A36FC" w:rsidRDefault="00BA663D" w:rsidP="00BA663D">
            <w:pPr>
              <w:numPr>
                <w:ilvl w:val="0"/>
                <w:numId w:val="24"/>
              </w:numPr>
              <w:spacing w:line="240" w:lineRule="auto"/>
              <w:rPr>
                <w:rFonts w:ascii="Calibri" w:hAnsi="Calibri" w:cs="Arial"/>
                <w:sz w:val="22"/>
              </w:rPr>
            </w:pPr>
            <w:r w:rsidRPr="003A36FC">
              <w:rPr>
                <w:rFonts w:ascii="Calibri" w:hAnsi="Calibri" w:cs="Arial"/>
                <w:sz w:val="22"/>
              </w:rPr>
              <w:t>New registrant needs to confirm transfer and accept registration terms and conditions</w:t>
            </w:r>
          </w:p>
          <w:p w:rsidR="00BA663D" w:rsidRPr="003A36FC" w:rsidRDefault="00BA663D" w:rsidP="00BA663D">
            <w:pPr>
              <w:numPr>
                <w:ilvl w:val="0"/>
                <w:numId w:val="24"/>
              </w:numPr>
              <w:spacing w:line="240" w:lineRule="auto"/>
              <w:rPr>
                <w:rFonts w:ascii="Calibri" w:hAnsi="Calibri" w:cs="Arial"/>
                <w:sz w:val="22"/>
              </w:rPr>
            </w:pPr>
            <w:r w:rsidRPr="003A36FC">
              <w:rPr>
                <w:rFonts w:ascii="Calibri" w:hAnsi="Calibri" w:cs="Arial"/>
                <w:sz w:val="22"/>
              </w:rPr>
              <w:t xml:space="preserve">In case of a ‘special’ </w:t>
            </w:r>
            <w:r w:rsidRPr="003A36FC">
              <w:rPr>
                <w:rFonts w:ascii="Calibri" w:hAnsi="Calibri" w:cs="Arial"/>
                <w:sz w:val="22"/>
              </w:rPr>
              <w:lastRenderedPageBreak/>
              <w:t>transfer, an ID needs to be provided.</w:t>
            </w:r>
          </w:p>
        </w:tc>
        <w:tc>
          <w:tcPr>
            <w:tcW w:w="3690" w:type="dxa"/>
            <w:shd w:val="clear" w:color="auto" w:fill="auto"/>
          </w:tcPr>
          <w:p w:rsidR="00BA663D" w:rsidRPr="003A36FC" w:rsidRDefault="00BA663D" w:rsidP="00BA663D">
            <w:pPr>
              <w:rPr>
                <w:rFonts w:ascii="Calibri" w:hAnsi="Calibri" w:cs="Arial"/>
                <w:sz w:val="22"/>
              </w:rPr>
            </w:pPr>
            <w:hyperlink r:id="rId51" w:history="1">
              <w:r w:rsidRPr="003A36FC">
                <w:rPr>
                  <w:rStyle w:val="Hyperlink"/>
                  <w:rFonts w:ascii="Calibri" w:hAnsi="Calibri" w:cs="Arial"/>
                  <w:sz w:val="22"/>
                </w:rPr>
                <w:t>http://www.dominios.es/transfer-procedure/article/267</w:t>
              </w:r>
            </w:hyperlink>
            <w:r w:rsidRPr="003A36FC">
              <w:rPr>
                <w:rFonts w:ascii="Calibri" w:hAnsi="Calibri" w:cs="Arial"/>
                <w:sz w:val="22"/>
              </w:rPr>
              <w:t xml:space="preserve"> </w:t>
            </w:r>
          </w:p>
        </w:tc>
        <w:tc>
          <w:tcPr>
            <w:tcW w:w="3420" w:type="dxa"/>
            <w:shd w:val="clear" w:color="auto" w:fill="auto"/>
          </w:tcPr>
          <w:p w:rsidR="00BA663D" w:rsidRPr="003A36FC" w:rsidRDefault="00BA663D" w:rsidP="00BA663D">
            <w:pPr>
              <w:rPr>
                <w:rFonts w:ascii="Calibri" w:hAnsi="Calibri" w:cs="Arial"/>
                <w:sz w:val="22"/>
              </w:rPr>
            </w:pPr>
          </w:p>
        </w:tc>
      </w:tr>
      <w:tr w:rsidR="00BA663D" w:rsidRPr="003A36FC" w:rsidTr="00BA663D">
        <w:tc>
          <w:tcPr>
            <w:tcW w:w="828"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lastRenderedPageBreak/>
              <w:t>.NL</w:t>
            </w:r>
          </w:p>
          <w:p w:rsidR="00BA663D" w:rsidRPr="003A36FC" w:rsidRDefault="00BA663D" w:rsidP="00BA663D">
            <w:pPr>
              <w:rPr>
                <w:rFonts w:ascii="Calibri" w:hAnsi="Calibri" w:cs="Arial"/>
                <w:sz w:val="22"/>
              </w:rPr>
            </w:pPr>
            <w:r w:rsidRPr="003A36FC">
              <w:rPr>
                <w:rFonts w:ascii="Calibri" w:hAnsi="Calibri" w:cs="Arial"/>
                <w:sz w:val="22"/>
              </w:rPr>
              <w:t>.MX</w:t>
            </w:r>
          </w:p>
          <w:p w:rsidR="00BA663D" w:rsidRPr="003A36FC" w:rsidRDefault="00BA663D" w:rsidP="00BA663D">
            <w:pPr>
              <w:rPr>
                <w:rFonts w:ascii="Calibri" w:hAnsi="Calibri" w:cs="Arial"/>
                <w:sz w:val="22"/>
              </w:rPr>
            </w:pPr>
            <w:r w:rsidRPr="003A36FC">
              <w:rPr>
                <w:rFonts w:ascii="Calibri" w:hAnsi="Calibri" w:cs="Arial"/>
                <w:sz w:val="22"/>
              </w:rPr>
              <w:t>.DE</w:t>
            </w:r>
          </w:p>
          <w:p w:rsidR="00BA663D" w:rsidRPr="003A36FC" w:rsidRDefault="00BA663D" w:rsidP="00BA663D">
            <w:pPr>
              <w:rPr>
                <w:rFonts w:ascii="Calibri" w:hAnsi="Calibri" w:cs="Arial"/>
                <w:sz w:val="22"/>
              </w:rPr>
            </w:pPr>
          </w:p>
        </w:tc>
        <w:tc>
          <w:tcPr>
            <w:tcW w:w="2430" w:type="dxa"/>
            <w:shd w:val="clear" w:color="auto" w:fill="auto"/>
          </w:tcPr>
          <w:p w:rsidR="00BA663D" w:rsidRPr="003A36FC" w:rsidRDefault="00BA663D" w:rsidP="00BA663D">
            <w:pPr>
              <w:rPr>
                <w:rFonts w:ascii="Calibri" w:hAnsi="Calibri" w:cs="Arial"/>
                <w:sz w:val="22"/>
              </w:rPr>
            </w:pPr>
          </w:p>
        </w:tc>
        <w:tc>
          <w:tcPr>
            <w:tcW w:w="2700" w:type="dxa"/>
            <w:shd w:val="clear" w:color="auto" w:fill="auto"/>
          </w:tcPr>
          <w:p w:rsidR="00BA663D" w:rsidRPr="003A36FC" w:rsidRDefault="00BA663D" w:rsidP="00BA663D">
            <w:pPr>
              <w:numPr>
                <w:ilvl w:val="0"/>
                <w:numId w:val="24"/>
              </w:numPr>
              <w:spacing w:line="240" w:lineRule="auto"/>
              <w:rPr>
                <w:rFonts w:ascii="Calibri" w:hAnsi="Calibri" w:cs="Arial"/>
                <w:sz w:val="22"/>
              </w:rPr>
            </w:pPr>
            <w:r w:rsidRPr="003A36FC">
              <w:rPr>
                <w:rFonts w:ascii="Calibri" w:hAnsi="Calibri" w:cs="Arial"/>
                <w:sz w:val="22"/>
              </w:rPr>
              <w:t>The current registrar can send a domain update command to the registry and update any domain information (contacts or DNS)</w:t>
            </w:r>
          </w:p>
        </w:tc>
        <w:tc>
          <w:tcPr>
            <w:tcW w:w="3690" w:type="dxa"/>
            <w:shd w:val="clear" w:color="auto" w:fill="auto"/>
          </w:tcPr>
          <w:p w:rsidR="00BA663D" w:rsidRPr="003A36FC" w:rsidRDefault="00BA663D" w:rsidP="00BA663D">
            <w:pPr>
              <w:rPr>
                <w:rFonts w:ascii="Calibri" w:hAnsi="Calibri" w:cs="Arial"/>
                <w:sz w:val="22"/>
              </w:rPr>
            </w:pPr>
          </w:p>
        </w:tc>
        <w:tc>
          <w:tcPr>
            <w:tcW w:w="3420"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t>Considered easiest process (see email Matt Serlin)</w:t>
            </w:r>
          </w:p>
        </w:tc>
      </w:tr>
      <w:tr w:rsidR="00BA663D" w:rsidRPr="003A36FC" w:rsidTr="00BA663D">
        <w:tc>
          <w:tcPr>
            <w:tcW w:w="828"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t>.GR</w:t>
            </w:r>
          </w:p>
        </w:tc>
        <w:tc>
          <w:tcPr>
            <w:tcW w:w="2430" w:type="dxa"/>
            <w:shd w:val="clear" w:color="auto" w:fill="auto"/>
          </w:tcPr>
          <w:p w:rsidR="00BA663D" w:rsidRPr="003A36FC" w:rsidRDefault="00BA663D" w:rsidP="00BA663D">
            <w:pPr>
              <w:rPr>
                <w:rFonts w:ascii="Calibri" w:hAnsi="Calibri" w:cs="Arial"/>
                <w:sz w:val="22"/>
              </w:rPr>
            </w:pPr>
          </w:p>
        </w:tc>
        <w:tc>
          <w:tcPr>
            <w:tcW w:w="2700" w:type="dxa"/>
            <w:shd w:val="clear" w:color="auto" w:fill="auto"/>
          </w:tcPr>
          <w:p w:rsidR="00BA663D" w:rsidRPr="003A36FC" w:rsidRDefault="00BA663D" w:rsidP="00C94995">
            <w:pPr>
              <w:numPr>
                <w:ilvl w:val="0"/>
                <w:numId w:val="24"/>
              </w:numPr>
              <w:spacing w:line="240" w:lineRule="auto"/>
              <w:rPr>
                <w:rFonts w:ascii="Calibri" w:hAnsi="Calibri" w:cs="Arial"/>
                <w:sz w:val="22"/>
              </w:rPr>
            </w:pPr>
            <w:r w:rsidRPr="003A36FC">
              <w:rPr>
                <w:rFonts w:ascii="Calibri" w:hAnsi="Calibri" w:cs="Arial"/>
                <w:sz w:val="22"/>
              </w:rPr>
              <w:t>The losing registrant provides the auth code to the new domain holder. Transfer and ownership changes can be done at the same time</w:t>
            </w:r>
          </w:p>
        </w:tc>
        <w:tc>
          <w:tcPr>
            <w:tcW w:w="3690" w:type="dxa"/>
            <w:shd w:val="clear" w:color="auto" w:fill="auto"/>
          </w:tcPr>
          <w:p w:rsidR="00BA663D" w:rsidRPr="003A36FC" w:rsidRDefault="00BA663D" w:rsidP="00BA663D">
            <w:pPr>
              <w:rPr>
                <w:rFonts w:ascii="Calibri" w:hAnsi="Calibri" w:cs="Arial"/>
                <w:sz w:val="22"/>
              </w:rPr>
            </w:pPr>
          </w:p>
        </w:tc>
        <w:tc>
          <w:tcPr>
            <w:tcW w:w="3420"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t>Considered easiest process (see email Matt Serlin)</w:t>
            </w:r>
          </w:p>
        </w:tc>
      </w:tr>
      <w:tr w:rsidR="00BA663D" w:rsidRPr="003A36FC" w:rsidTr="00BA663D">
        <w:tc>
          <w:tcPr>
            <w:tcW w:w="828"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t>.FR</w:t>
            </w:r>
          </w:p>
        </w:tc>
        <w:tc>
          <w:tcPr>
            <w:tcW w:w="2430"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t>Trade</w:t>
            </w:r>
          </w:p>
        </w:tc>
        <w:tc>
          <w:tcPr>
            <w:tcW w:w="2700" w:type="dxa"/>
            <w:shd w:val="clear" w:color="auto" w:fill="auto"/>
          </w:tcPr>
          <w:p w:rsidR="00BA663D" w:rsidRPr="003A36FC" w:rsidRDefault="00BA663D" w:rsidP="00BA663D">
            <w:pPr>
              <w:numPr>
                <w:ilvl w:val="0"/>
                <w:numId w:val="24"/>
              </w:numPr>
              <w:spacing w:line="240" w:lineRule="auto"/>
              <w:rPr>
                <w:rFonts w:ascii="Calibri" w:hAnsi="Calibri" w:cs="Arial"/>
                <w:sz w:val="22"/>
              </w:rPr>
            </w:pPr>
            <w:r w:rsidRPr="003A36FC">
              <w:rPr>
                <w:rFonts w:ascii="Calibri" w:hAnsi="Calibri" w:cs="Arial"/>
                <w:sz w:val="22"/>
              </w:rPr>
              <w:t>The registrar submits a ‘trade’ EPP command</w:t>
            </w:r>
          </w:p>
          <w:p w:rsidR="00BA663D" w:rsidRPr="003A36FC" w:rsidRDefault="00BA663D" w:rsidP="00BA663D">
            <w:pPr>
              <w:numPr>
                <w:ilvl w:val="0"/>
                <w:numId w:val="24"/>
              </w:numPr>
              <w:spacing w:line="240" w:lineRule="auto"/>
              <w:rPr>
                <w:rFonts w:ascii="Calibri" w:hAnsi="Calibri" w:cs="Arial"/>
                <w:sz w:val="22"/>
              </w:rPr>
            </w:pPr>
            <w:r w:rsidRPr="003A36FC">
              <w:rPr>
                <w:rFonts w:ascii="Calibri" w:hAnsi="Calibri" w:cs="Arial"/>
                <w:sz w:val="22"/>
              </w:rPr>
              <w:t>The registry then sends an email to the gaining and losing domain owner with a link to approve the request</w:t>
            </w:r>
          </w:p>
          <w:p w:rsidR="00BA663D" w:rsidRPr="003A36FC" w:rsidRDefault="00BA663D" w:rsidP="00BA663D">
            <w:pPr>
              <w:numPr>
                <w:ilvl w:val="0"/>
                <w:numId w:val="24"/>
              </w:numPr>
              <w:spacing w:line="240" w:lineRule="auto"/>
              <w:rPr>
                <w:rFonts w:ascii="Calibri" w:hAnsi="Calibri" w:cs="Arial"/>
                <w:sz w:val="22"/>
              </w:rPr>
            </w:pPr>
            <w:r w:rsidRPr="003A36FC">
              <w:rPr>
                <w:rFonts w:ascii="Calibri" w:hAnsi="Calibri" w:cs="Arial"/>
                <w:sz w:val="22"/>
              </w:rPr>
              <w:t>Once both parties approve the request, the registrar receives a poll message stating that the trade is complete</w:t>
            </w:r>
          </w:p>
          <w:p w:rsidR="00BA663D" w:rsidRPr="003A36FC" w:rsidRDefault="00BA663D" w:rsidP="00BA663D">
            <w:pPr>
              <w:numPr>
                <w:ilvl w:val="0"/>
                <w:numId w:val="24"/>
              </w:numPr>
              <w:spacing w:line="240" w:lineRule="auto"/>
              <w:rPr>
                <w:rFonts w:ascii="Calibri" w:hAnsi="Calibri" w:cs="Arial"/>
                <w:sz w:val="22"/>
              </w:rPr>
            </w:pPr>
            <w:r w:rsidRPr="003A36FC">
              <w:rPr>
                <w:rFonts w:ascii="Calibri" w:hAnsi="Calibri" w:cs="Arial"/>
                <w:sz w:val="22"/>
              </w:rPr>
              <w:t xml:space="preserve">A transfer and trade </w:t>
            </w:r>
            <w:r w:rsidRPr="003A36FC">
              <w:rPr>
                <w:rFonts w:ascii="Calibri" w:hAnsi="Calibri" w:cs="Arial"/>
                <w:sz w:val="22"/>
              </w:rPr>
              <w:lastRenderedPageBreak/>
              <w:t>can be done together</w:t>
            </w:r>
          </w:p>
        </w:tc>
        <w:tc>
          <w:tcPr>
            <w:tcW w:w="3690" w:type="dxa"/>
            <w:shd w:val="clear" w:color="auto" w:fill="auto"/>
          </w:tcPr>
          <w:p w:rsidR="00BA663D" w:rsidRPr="003A36FC" w:rsidRDefault="00BA663D" w:rsidP="00BA663D">
            <w:pPr>
              <w:rPr>
                <w:rFonts w:ascii="Calibri" w:hAnsi="Calibri" w:cs="Arial"/>
                <w:sz w:val="22"/>
              </w:rPr>
            </w:pPr>
          </w:p>
        </w:tc>
        <w:tc>
          <w:tcPr>
            <w:tcW w:w="3420"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t>Considered moderate (see email Matt Serlin)</w:t>
            </w:r>
          </w:p>
        </w:tc>
      </w:tr>
      <w:tr w:rsidR="00BA663D" w:rsidRPr="003A36FC" w:rsidTr="00BA663D">
        <w:tc>
          <w:tcPr>
            <w:tcW w:w="828"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lastRenderedPageBreak/>
              <w:t>.SE</w:t>
            </w:r>
          </w:p>
          <w:p w:rsidR="00BA663D" w:rsidRPr="003A36FC" w:rsidRDefault="00BA663D" w:rsidP="00BA663D">
            <w:pPr>
              <w:rPr>
                <w:rFonts w:ascii="Calibri" w:hAnsi="Calibri" w:cs="Arial"/>
                <w:sz w:val="22"/>
              </w:rPr>
            </w:pPr>
            <w:r w:rsidRPr="003A36FC">
              <w:rPr>
                <w:rFonts w:ascii="Calibri" w:hAnsi="Calibri" w:cs="Arial"/>
                <w:sz w:val="22"/>
              </w:rPr>
              <w:t>.AU</w:t>
            </w:r>
          </w:p>
        </w:tc>
        <w:tc>
          <w:tcPr>
            <w:tcW w:w="2430" w:type="dxa"/>
            <w:shd w:val="clear" w:color="auto" w:fill="auto"/>
          </w:tcPr>
          <w:p w:rsidR="00BA663D" w:rsidRPr="003A36FC" w:rsidRDefault="00BA663D" w:rsidP="00BA663D">
            <w:pPr>
              <w:rPr>
                <w:rFonts w:ascii="Calibri" w:hAnsi="Calibri" w:cs="Arial"/>
                <w:sz w:val="22"/>
              </w:rPr>
            </w:pPr>
          </w:p>
        </w:tc>
        <w:tc>
          <w:tcPr>
            <w:tcW w:w="2700" w:type="dxa"/>
            <w:shd w:val="clear" w:color="auto" w:fill="auto"/>
          </w:tcPr>
          <w:p w:rsidR="00BA663D" w:rsidRPr="003A36FC" w:rsidRDefault="00BA663D" w:rsidP="00BA663D">
            <w:pPr>
              <w:numPr>
                <w:ilvl w:val="0"/>
                <w:numId w:val="24"/>
              </w:numPr>
              <w:spacing w:line="240" w:lineRule="auto"/>
              <w:rPr>
                <w:rFonts w:ascii="Calibri" w:hAnsi="Calibri" w:cs="Arial"/>
                <w:sz w:val="22"/>
              </w:rPr>
            </w:pPr>
            <w:r w:rsidRPr="003A36FC">
              <w:rPr>
                <w:rFonts w:ascii="Calibri" w:hAnsi="Calibri" w:cs="Arial"/>
                <w:sz w:val="22"/>
              </w:rPr>
              <w:t>Documents required through a random audit by the registry</w:t>
            </w:r>
          </w:p>
          <w:p w:rsidR="00BA663D" w:rsidRPr="003A36FC" w:rsidRDefault="00BA663D" w:rsidP="00BA663D">
            <w:pPr>
              <w:numPr>
                <w:ilvl w:val="0"/>
                <w:numId w:val="24"/>
              </w:numPr>
              <w:spacing w:line="240" w:lineRule="auto"/>
              <w:rPr>
                <w:rFonts w:ascii="Calibri" w:hAnsi="Calibri" w:cs="Arial"/>
                <w:sz w:val="22"/>
              </w:rPr>
            </w:pPr>
            <w:r w:rsidRPr="003A36FC">
              <w:rPr>
                <w:rFonts w:ascii="Calibri" w:hAnsi="Calibri" w:cs="Arial"/>
                <w:sz w:val="22"/>
              </w:rPr>
              <w:t>The current registrar must have the losing domain owner sign a document agreeing to the change of ownership.</w:t>
            </w:r>
          </w:p>
          <w:p w:rsidR="00BA663D" w:rsidRPr="003A36FC" w:rsidRDefault="00BA663D" w:rsidP="00BA663D">
            <w:pPr>
              <w:numPr>
                <w:ilvl w:val="0"/>
                <w:numId w:val="24"/>
              </w:numPr>
              <w:spacing w:line="240" w:lineRule="auto"/>
              <w:rPr>
                <w:rFonts w:ascii="Calibri" w:hAnsi="Calibri" w:cs="Arial"/>
                <w:sz w:val="22"/>
              </w:rPr>
            </w:pPr>
            <w:r w:rsidRPr="003A36FC">
              <w:rPr>
                <w:rFonts w:ascii="Calibri" w:hAnsi="Calibri" w:cs="Arial"/>
                <w:sz w:val="22"/>
              </w:rPr>
              <w:t>The registrar then submits a domain update command to the registry</w:t>
            </w:r>
          </w:p>
        </w:tc>
        <w:tc>
          <w:tcPr>
            <w:tcW w:w="3690" w:type="dxa"/>
            <w:shd w:val="clear" w:color="auto" w:fill="auto"/>
          </w:tcPr>
          <w:p w:rsidR="00BA663D" w:rsidRPr="003A36FC" w:rsidRDefault="00BA663D" w:rsidP="00BA663D">
            <w:pPr>
              <w:rPr>
                <w:rFonts w:ascii="Calibri" w:hAnsi="Calibri" w:cs="Arial"/>
                <w:sz w:val="22"/>
              </w:rPr>
            </w:pPr>
          </w:p>
        </w:tc>
        <w:tc>
          <w:tcPr>
            <w:tcW w:w="3420"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t>Considered moderate (see email Matt Serlin)</w:t>
            </w:r>
          </w:p>
        </w:tc>
      </w:tr>
      <w:tr w:rsidR="00BA663D" w:rsidRPr="003A36FC" w:rsidTr="00BA663D">
        <w:tc>
          <w:tcPr>
            <w:tcW w:w="828" w:type="dxa"/>
            <w:shd w:val="clear" w:color="auto" w:fill="auto"/>
          </w:tcPr>
          <w:p w:rsidR="00BA663D" w:rsidRPr="003A36FC" w:rsidRDefault="00BA663D" w:rsidP="00BA663D">
            <w:pPr>
              <w:rPr>
                <w:rFonts w:ascii="Calibri" w:hAnsi="Calibri" w:cs="Arial"/>
                <w:sz w:val="22"/>
              </w:rPr>
            </w:pPr>
            <w:r>
              <w:rPr>
                <w:rFonts w:ascii="Calibri" w:hAnsi="Calibri" w:cs="Arial"/>
                <w:sz w:val="22"/>
              </w:rPr>
              <w:t>.BR</w:t>
            </w:r>
          </w:p>
        </w:tc>
        <w:tc>
          <w:tcPr>
            <w:tcW w:w="2430" w:type="dxa"/>
            <w:shd w:val="clear" w:color="auto" w:fill="auto"/>
          </w:tcPr>
          <w:p w:rsidR="00BA663D" w:rsidRPr="003A36FC" w:rsidRDefault="00BA663D" w:rsidP="00BA663D">
            <w:pPr>
              <w:rPr>
                <w:rFonts w:ascii="Calibri" w:hAnsi="Calibri" w:cs="Arial"/>
                <w:sz w:val="22"/>
              </w:rPr>
            </w:pPr>
          </w:p>
        </w:tc>
        <w:tc>
          <w:tcPr>
            <w:tcW w:w="2700" w:type="dxa"/>
            <w:shd w:val="clear" w:color="auto" w:fill="auto"/>
          </w:tcPr>
          <w:p w:rsidR="00BA663D" w:rsidRDefault="00BA663D" w:rsidP="00BA663D">
            <w:pPr>
              <w:numPr>
                <w:ilvl w:val="0"/>
                <w:numId w:val="24"/>
              </w:numPr>
              <w:spacing w:line="240" w:lineRule="auto"/>
              <w:rPr>
                <w:rFonts w:ascii="Calibri" w:hAnsi="Calibri" w:cs="Arial"/>
                <w:sz w:val="22"/>
              </w:rPr>
            </w:pPr>
            <w:r>
              <w:rPr>
                <w:rFonts w:ascii="Calibri" w:hAnsi="Calibri" w:cs="Arial"/>
                <w:sz w:val="22"/>
              </w:rPr>
              <w:t>The losing registrant must sign documentation agreeing to the change.</w:t>
            </w:r>
          </w:p>
          <w:p w:rsidR="00BA663D" w:rsidRPr="003A36FC" w:rsidRDefault="00BA663D" w:rsidP="00BA663D">
            <w:pPr>
              <w:numPr>
                <w:ilvl w:val="0"/>
                <w:numId w:val="24"/>
              </w:numPr>
              <w:spacing w:line="240" w:lineRule="auto"/>
              <w:rPr>
                <w:rFonts w:ascii="Calibri" w:hAnsi="Calibri" w:cs="Arial"/>
                <w:sz w:val="22"/>
              </w:rPr>
            </w:pPr>
            <w:r>
              <w:rPr>
                <w:rFonts w:ascii="Calibri" w:hAnsi="Calibri" w:cs="Arial"/>
                <w:sz w:val="22"/>
              </w:rPr>
              <w:t>The original copies of the documentation must be submitted to the registry</w:t>
            </w:r>
          </w:p>
        </w:tc>
        <w:tc>
          <w:tcPr>
            <w:tcW w:w="3690" w:type="dxa"/>
            <w:shd w:val="clear" w:color="auto" w:fill="auto"/>
          </w:tcPr>
          <w:p w:rsidR="00BA663D" w:rsidRPr="003A36FC" w:rsidRDefault="00BA663D" w:rsidP="00BA663D">
            <w:pPr>
              <w:rPr>
                <w:rFonts w:ascii="Calibri" w:hAnsi="Calibri" w:cs="Arial"/>
                <w:sz w:val="22"/>
              </w:rPr>
            </w:pPr>
          </w:p>
        </w:tc>
        <w:tc>
          <w:tcPr>
            <w:tcW w:w="3420" w:type="dxa"/>
            <w:shd w:val="clear" w:color="auto" w:fill="auto"/>
          </w:tcPr>
          <w:p w:rsidR="00BA663D" w:rsidRPr="003A36FC" w:rsidRDefault="00BA663D" w:rsidP="00BA663D">
            <w:pPr>
              <w:rPr>
                <w:rFonts w:ascii="Calibri" w:hAnsi="Calibri" w:cs="Arial"/>
                <w:sz w:val="22"/>
              </w:rPr>
            </w:pPr>
            <w:r>
              <w:rPr>
                <w:rFonts w:ascii="Calibri" w:hAnsi="Calibri" w:cs="Arial"/>
                <w:sz w:val="22"/>
              </w:rPr>
              <w:t>Considered hardest (see email Matt Serlin)</w:t>
            </w:r>
          </w:p>
        </w:tc>
      </w:tr>
      <w:tr w:rsidR="00BA663D" w:rsidRPr="003A36FC" w:rsidTr="00BA663D">
        <w:tc>
          <w:tcPr>
            <w:tcW w:w="828" w:type="dxa"/>
            <w:shd w:val="clear" w:color="auto" w:fill="auto"/>
          </w:tcPr>
          <w:p w:rsidR="00BA663D" w:rsidRDefault="00BA663D" w:rsidP="00BA663D">
            <w:pPr>
              <w:rPr>
                <w:rFonts w:ascii="Calibri" w:hAnsi="Calibri" w:cs="Arial"/>
                <w:sz w:val="22"/>
              </w:rPr>
            </w:pPr>
            <w:r>
              <w:rPr>
                <w:rFonts w:ascii="Calibri" w:hAnsi="Calibri" w:cs="Arial"/>
                <w:sz w:val="22"/>
              </w:rPr>
              <w:t>.KR</w:t>
            </w:r>
          </w:p>
        </w:tc>
        <w:tc>
          <w:tcPr>
            <w:tcW w:w="2430" w:type="dxa"/>
            <w:shd w:val="clear" w:color="auto" w:fill="auto"/>
          </w:tcPr>
          <w:p w:rsidR="00BA663D" w:rsidRPr="003A36FC" w:rsidRDefault="00BA663D" w:rsidP="00BA663D">
            <w:pPr>
              <w:rPr>
                <w:rFonts w:ascii="Calibri" w:hAnsi="Calibri" w:cs="Arial"/>
                <w:sz w:val="22"/>
              </w:rPr>
            </w:pPr>
          </w:p>
        </w:tc>
        <w:tc>
          <w:tcPr>
            <w:tcW w:w="2700" w:type="dxa"/>
            <w:shd w:val="clear" w:color="auto" w:fill="auto"/>
          </w:tcPr>
          <w:p w:rsidR="00BA663D" w:rsidRDefault="00BA663D" w:rsidP="00BA663D">
            <w:pPr>
              <w:numPr>
                <w:ilvl w:val="0"/>
                <w:numId w:val="24"/>
              </w:numPr>
              <w:spacing w:line="240" w:lineRule="auto"/>
              <w:rPr>
                <w:rFonts w:ascii="Calibri" w:hAnsi="Calibri" w:cs="Arial"/>
                <w:sz w:val="22"/>
              </w:rPr>
            </w:pPr>
            <w:r>
              <w:rPr>
                <w:rFonts w:ascii="Calibri" w:hAnsi="Calibri" w:cs="Arial"/>
                <w:sz w:val="22"/>
              </w:rPr>
              <w:t xml:space="preserve">The current and new domain registrants will be required to sign ownership change documents and provide a copy of their Korean Registration certificates or, if the current or </w:t>
            </w:r>
            <w:r>
              <w:rPr>
                <w:rFonts w:ascii="Calibri" w:hAnsi="Calibri" w:cs="Arial"/>
                <w:sz w:val="22"/>
              </w:rPr>
              <w:lastRenderedPageBreak/>
              <w:t xml:space="preserve">new holder </w:t>
            </w:r>
            <w:r w:rsidR="007A7FCC">
              <w:rPr>
                <w:rFonts w:ascii="Calibri" w:hAnsi="Calibri" w:cs="Arial"/>
                <w:sz w:val="22"/>
              </w:rPr>
              <w:t>i</w:t>
            </w:r>
            <w:r>
              <w:rPr>
                <w:rFonts w:ascii="Calibri" w:hAnsi="Calibri" w:cs="Arial"/>
                <w:sz w:val="22"/>
              </w:rPr>
              <w:t>s an individual, a copy of their Korean personal identification</w:t>
            </w:r>
          </w:p>
        </w:tc>
        <w:tc>
          <w:tcPr>
            <w:tcW w:w="3690" w:type="dxa"/>
            <w:shd w:val="clear" w:color="auto" w:fill="auto"/>
          </w:tcPr>
          <w:p w:rsidR="00BA663D" w:rsidRPr="003A36FC" w:rsidRDefault="00BA663D" w:rsidP="00BA663D">
            <w:pPr>
              <w:rPr>
                <w:rFonts w:ascii="Calibri" w:hAnsi="Calibri" w:cs="Arial"/>
                <w:sz w:val="22"/>
              </w:rPr>
            </w:pPr>
          </w:p>
        </w:tc>
        <w:tc>
          <w:tcPr>
            <w:tcW w:w="3420" w:type="dxa"/>
            <w:shd w:val="clear" w:color="auto" w:fill="auto"/>
          </w:tcPr>
          <w:p w:rsidR="00BA663D" w:rsidRDefault="00BA663D" w:rsidP="00BA663D">
            <w:pPr>
              <w:rPr>
                <w:rFonts w:ascii="Calibri" w:hAnsi="Calibri" w:cs="Arial"/>
                <w:sz w:val="22"/>
              </w:rPr>
            </w:pPr>
            <w:r>
              <w:rPr>
                <w:rFonts w:ascii="Calibri" w:hAnsi="Calibri" w:cs="Arial"/>
                <w:sz w:val="22"/>
              </w:rPr>
              <w:t>Considered hardest (see email Matt Serlin)</w:t>
            </w:r>
          </w:p>
        </w:tc>
      </w:tr>
      <w:tr w:rsidR="00BA663D" w:rsidRPr="003A36FC" w:rsidTr="00BA663D">
        <w:tc>
          <w:tcPr>
            <w:tcW w:w="828" w:type="dxa"/>
            <w:shd w:val="clear" w:color="auto" w:fill="auto"/>
          </w:tcPr>
          <w:p w:rsidR="00BA663D" w:rsidRDefault="00BA663D" w:rsidP="00BA663D">
            <w:pPr>
              <w:rPr>
                <w:rFonts w:ascii="Calibri" w:hAnsi="Calibri" w:cs="Arial"/>
                <w:sz w:val="22"/>
              </w:rPr>
            </w:pPr>
            <w:r>
              <w:rPr>
                <w:rFonts w:ascii="Calibri" w:hAnsi="Calibri" w:cs="Arial"/>
                <w:sz w:val="22"/>
              </w:rPr>
              <w:lastRenderedPageBreak/>
              <w:t>.EG</w:t>
            </w:r>
          </w:p>
          <w:p w:rsidR="00BA663D" w:rsidRDefault="00BA663D" w:rsidP="00BA663D">
            <w:pPr>
              <w:rPr>
                <w:rFonts w:ascii="Calibri" w:hAnsi="Calibri" w:cs="Arial"/>
                <w:sz w:val="22"/>
              </w:rPr>
            </w:pPr>
            <w:r>
              <w:rPr>
                <w:rFonts w:ascii="Calibri" w:hAnsi="Calibri" w:cs="Arial"/>
                <w:sz w:val="22"/>
              </w:rPr>
              <w:t>.JO</w:t>
            </w:r>
          </w:p>
          <w:p w:rsidR="00BA663D" w:rsidRDefault="00BA663D" w:rsidP="00BA663D">
            <w:pPr>
              <w:rPr>
                <w:rFonts w:ascii="Calibri" w:hAnsi="Calibri" w:cs="Arial"/>
                <w:sz w:val="22"/>
              </w:rPr>
            </w:pPr>
            <w:r>
              <w:rPr>
                <w:rFonts w:ascii="Calibri" w:hAnsi="Calibri" w:cs="Arial"/>
                <w:sz w:val="22"/>
              </w:rPr>
              <w:t>.OM</w:t>
            </w:r>
          </w:p>
        </w:tc>
        <w:tc>
          <w:tcPr>
            <w:tcW w:w="2430" w:type="dxa"/>
            <w:shd w:val="clear" w:color="auto" w:fill="auto"/>
          </w:tcPr>
          <w:p w:rsidR="00BA663D" w:rsidRPr="003A36FC" w:rsidRDefault="00BA663D" w:rsidP="00BA663D">
            <w:pPr>
              <w:rPr>
                <w:rFonts w:ascii="Calibri" w:hAnsi="Calibri" w:cs="Arial"/>
                <w:sz w:val="22"/>
              </w:rPr>
            </w:pPr>
          </w:p>
        </w:tc>
        <w:tc>
          <w:tcPr>
            <w:tcW w:w="2700" w:type="dxa"/>
            <w:shd w:val="clear" w:color="auto" w:fill="auto"/>
          </w:tcPr>
          <w:p w:rsidR="00BA663D" w:rsidRDefault="00BA663D" w:rsidP="00BA663D">
            <w:pPr>
              <w:numPr>
                <w:ilvl w:val="0"/>
                <w:numId w:val="24"/>
              </w:numPr>
              <w:spacing w:line="240" w:lineRule="auto"/>
              <w:rPr>
                <w:rFonts w:ascii="Calibri" w:hAnsi="Calibri" w:cs="Arial"/>
                <w:sz w:val="22"/>
              </w:rPr>
            </w:pPr>
            <w:r>
              <w:rPr>
                <w:rFonts w:ascii="Calibri" w:hAnsi="Calibri" w:cs="Arial"/>
                <w:sz w:val="22"/>
              </w:rPr>
              <w:t>The losing registrant and new registrant must sign and notarize original documentation agreeing to the change.</w:t>
            </w:r>
          </w:p>
          <w:p w:rsidR="00BA663D" w:rsidRDefault="00BA663D" w:rsidP="00BA663D">
            <w:pPr>
              <w:numPr>
                <w:ilvl w:val="0"/>
                <w:numId w:val="24"/>
              </w:numPr>
              <w:spacing w:line="240" w:lineRule="auto"/>
              <w:rPr>
                <w:rFonts w:ascii="Calibri" w:hAnsi="Calibri" w:cs="Arial"/>
                <w:sz w:val="22"/>
              </w:rPr>
            </w:pPr>
            <w:r>
              <w:rPr>
                <w:rFonts w:ascii="Calibri" w:hAnsi="Calibri" w:cs="Arial"/>
                <w:sz w:val="22"/>
              </w:rPr>
              <w:t xml:space="preserve">The original documents are then submitted to the </w:t>
            </w:r>
            <w:r w:rsidR="00C94995">
              <w:rPr>
                <w:rFonts w:ascii="Calibri" w:hAnsi="Calibri" w:cs="Arial"/>
                <w:sz w:val="22"/>
              </w:rPr>
              <w:t>r</w:t>
            </w:r>
            <w:r>
              <w:rPr>
                <w:rFonts w:ascii="Calibri" w:hAnsi="Calibri" w:cs="Arial"/>
                <w:sz w:val="22"/>
              </w:rPr>
              <w:t>egistry to process</w:t>
            </w:r>
          </w:p>
        </w:tc>
        <w:tc>
          <w:tcPr>
            <w:tcW w:w="3690" w:type="dxa"/>
            <w:shd w:val="clear" w:color="auto" w:fill="auto"/>
          </w:tcPr>
          <w:p w:rsidR="00BA663D" w:rsidRPr="003A36FC" w:rsidRDefault="00BA663D" w:rsidP="00BA663D">
            <w:pPr>
              <w:rPr>
                <w:rFonts w:ascii="Calibri" w:hAnsi="Calibri" w:cs="Arial"/>
                <w:sz w:val="22"/>
              </w:rPr>
            </w:pPr>
          </w:p>
        </w:tc>
        <w:tc>
          <w:tcPr>
            <w:tcW w:w="3420" w:type="dxa"/>
            <w:shd w:val="clear" w:color="auto" w:fill="auto"/>
          </w:tcPr>
          <w:p w:rsidR="00BA663D" w:rsidRDefault="00BA663D" w:rsidP="00BA663D">
            <w:pPr>
              <w:rPr>
                <w:rFonts w:ascii="Calibri" w:hAnsi="Calibri" w:cs="Arial"/>
                <w:sz w:val="22"/>
              </w:rPr>
            </w:pPr>
            <w:r>
              <w:rPr>
                <w:rFonts w:ascii="Calibri" w:hAnsi="Calibri" w:cs="Arial"/>
                <w:sz w:val="22"/>
              </w:rPr>
              <w:t>Considered hardest (see email Matt Serlin)</w:t>
            </w:r>
          </w:p>
        </w:tc>
      </w:tr>
      <w:tr w:rsidR="00BA663D" w:rsidRPr="003A36FC" w:rsidTr="00BA663D">
        <w:tc>
          <w:tcPr>
            <w:tcW w:w="828"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t>.NZ</w:t>
            </w:r>
          </w:p>
        </w:tc>
        <w:tc>
          <w:tcPr>
            <w:tcW w:w="2430" w:type="dxa"/>
            <w:shd w:val="clear" w:color="auto" w:fill="auto"/>
          </w:tcPr>
          <w:p w:rsidR="00BA663D" w:rsidRPr="003A36FC" w:rsidRDefault="00BA663D" w:rsidP="00BA663D">
            <w:pPr>
              <w:rPr>
                <w:rFonts w:ascii="Calibri" w:hAnsi="Calibri" w:cs="Arial"/>
                <w:sz w:val="22"/>
              </w:rPr>
            </w:pPr>
            <w:r>
              <w:rPr>
                <w:rFonts w:ascii="Calibri" w:hAnsi="Calibri" w:cs="Arial"/>
                <w:sz w:val="22"/>
              </w:rPr>
              <w:t>Change of Registrant</w:t>
            </w:r>
          </w:p>
        </w:tc>
        <w:tc>
          <w:tcPr>
            <w:tcW w:w="2700" w:type="dxa"/>
            <w:shd w:val="clear" w:color="auto" w:fill="auto"/>
          </w:tcPr>
          <w:p w:rsidR="00BA663D" w:rsidRDefault="00BA663D" w:rsidP="00BA663D">
            <w:pPr>
              <w:numPr>
                <w:ilvl w:val="0"/>
                <w:numId w:val="24"/>
              </w:numPr>
              <w:spacing w:line="240" w:lineRule="auto"/>
              <w:rPr>
                <w:rFonts w:ascii="Calibri" w:hAnsi="Calibri" w:cs="Arial"/>
                <w:sz w:val="22"/>
              </w:rPr>
            </w:pPr>
            <w:r w:rsidRPr="003A36FC">
              <w:rPr>
                <w:rFonts w:ascii="Calibri" w:hAnsi="Calibri" w:cs="Arial"/>
                <w:sz w:val="22"/>
              </w:rPr>
              <w:t>The current registrar can send a domain update command to the registry and update any domain information (contacts or DNS)</w:t>
            </w:r>
          </w:p>
          <w:p w:rsidR="00BA663D" w:rsidRDefault="00BA663D" w:rsidP="00BA663D">
            <w:pPr>
              <w:numPr>
                <w:ilvl w:val="0"/>
                <w:numId w:val="24"/>
              </w:numPr>
              <w:spacing w:line="240" w:lineRule="auto"/>
              <w:rPr>
                <w:rFonts w:ascii="Calibri" w:hAnsi="Calibri" w:cs="Arial"/>
                <w:sz w:val="22"/>
              </w:rPr>
            </w:pPr>
            <w:r>
              <w:rPr>
                <w:rFonts w:ascii="Calibri" w:hAnsi="Calibri" w:cs="Arial"/>
                <w:sz w:val="22"/>
              </w:rPr>
              <w:t xml:space="preserve">Minimum expectations for registrars to handle process appropriately apply (see </w:t>
            </w:r>
            <w:hyperlink r:id="rId52" w:history="1">
              <w:r w:rsidRPr="00E942E8">
                <w:rPr>
                  <w:rStyle w:val="Hyperlink"/>
                  <w:rFonts w:ascii="Calibri" w:hAnsi="Calibri" w:cs="Arial"/>
                  <w:sz w:val="22"/>
                </w:rPr>
                <w:t>http://dnc.org.nz/content/changeofregistrant.html</w:t>
              </w:r>
            </w:hyperlink>
            <w:r>
              <w:rPr>
                <w:rFonts w:ascii="Calibri" w:hAnsi="Calibri" w:cs="Arial"/>
                <w:sz w:val="22"/>
              </w:rPr>
              <w:t xml:space="preserve">). For example, ‘the registrar must be sure that the person requesting that a change of registrant […] is in fact authorized </w:t>
            </w:r>
            <w:r>
              <w:rPr>
                <w:rFonts w:ascii="Calibri" w:hAnsi="Calibri" w:cs="Arial"/>
                <w:sz w:val="22"/>
              </w:rPr>
              <w:lastRenderedPageBreak/>
              <w:t>to do so. An example of possible checks include: […]’.</w:t>
            </w:r>
          </w:p>
          <w:p w:rsidR="00BA663D" w:rsidRPr="003A36FC" w:rsidRDefault="00BA663D" w:rsidP="00BA663D">
            <w:pPr>
              <w:numPr>
                <w:ilvl w:val="0"/>
                <w:numId w:val="24"/>
              </w:numPr>
              <w:spacing w:line="240" w:lineRule="auto"/>
              <w:rPr>
                <w:rFonts w:ascii="Calibri" w:hAnsi="Calibri" w:cs="Arial"/>
                <w:sz w:val="22"/>
              </w:rPr>
            </w:pPr>
            <w:r>
              <w:rPr>
                <w:rFonts w:ascii="Calibri" w:hAnsi="Calibri" w:cs="Arial"/>
                <w:sz w:val="22"/>
              </w:rPr>
              <w:t>Right to reverse transfer to original state in case of fraud</w:t>
            </w:r>
          </w:p>
        </w:tc>
        <w:tc>
          <w:tcPr>
            <w:tcW w:w="3690" w:type="dxa"/>
            <w:shd w:val="clear" w:color="auto" w:fill="auto"/>
          </w:tcPr>
          <w:p w:rsidR="00BA663D" w:rsidRPr="003A36FC" w:rsidRDefault="00BA663D" w:rsidP="00BA663D">
            <w:pPr>
              <w:rPr>
                <w:rFonts w:ascii="Calibri" w:hAnsi="Calibri" w:cs="Arial"/>
                <w:sz w:val="22"/>
              </w:rPr>
            </w:pPr>
          </w:p>
        </w:tc>
        <w:tc>
          <w:tcPr>
            <w:tcW w:w="3420" w:type="dxa"/>
            <w:shd w:val="clear" w:color="auto" w:fill="auto"/>
          </w:tcPr>
          <w:p w:rsidR="00BA663D" w:rsidRPr="003A36FC" w:rsidRDefault="00BA663D" w:rsidP="00BA663D">
            <w:pPr>
              <w:rPr>
                <w:rFonts w:ascii="Calibri" w:hAnsi="Calibri" w:cs="Arial"/>
                <w:sz w:val="22"/>
              </w:rPr>
            </w:pPr>
            <w:r w:rsidRPr="003A36FC">
              <w:rPr>
                <w:rFonts w:ascii="Calibri" w:hAnsi="Calibri" w:cs="Arial"/>
                <w:sz w:val="22"/>
              </w:rPr>
              <w:t>Considered easiest process (see email Matt Serlin)</w:t>
            </w:r>
          </w:p>
        </w:tc>
      </w:tr>
      <w:tr w:rsidR="00BA663D" w:rsidRPr="003A36FC" w:rsidTr="00BA663D">
        <w:tc>
          <w:tcPr>
            <w:tcW w:w="828" w:type="dxa"/>
            <w:shd w:val="clear" w:color="auto" w:fill="auto"/>
          </w:tcPr>
          <w:p w:rsidR="00BA663D" w:rsidRPr="003A36FC" w:rsidRDefault="00BA663D" w:rsidP="00BA663D">
            <w:pPr>
              <w:rPr>
                <w:rFonts w:ascii="Calibri" w:hAnsi="Calibri" w:cs="Arial"/>
                <w:sz w:val="22"/>
              </w:rPr>
            </w:pPr>
            <w:r>
              <w:rPr>
                <w:rFonts w:ascii="Calibri" w:hAnsi="Calibri" w:cs="Arial"/>
                <w:sz w:val="22"/>
              </w:rPr>
              <w:lastRenderedPageBreak/>
              <w:t>.BE</w:t>
            </w:r>
          </w:p>
        </w:tc>
        <w:tc>
          <w:tcPr>
            <w:tcW w:w="2430" w:type="dxa"/>
            <w:shd w:val="clear" w:color="auto" w:fill="auto"/>
          </w:tcPr>
          <w:p w:rsidR="00BA663D" w:rsidRDefault="00BA663D" w:rsidP="00BA663D">
            <w:pPr>
              <w:rPr>
                <w:rFonts w:ascii="Calibri" w:hAnsi="Calibri" w:cs="Arial"/>
                <w:sz w:val="22"/>
              </w:rPr>
            </w:pPr>
          </w:p>
        </w:tc>
        <w:tc>
          <w:tcPr>
            <w:tcW w:w="2700" w:type="dxa"/>
            <w:shd w:val="clear" w:color="auto" w:fill="auto"/>
          </w:tcPr>
          <w:p w:rsidR="00BA663D" w:rsidRPr="003A36FC" w:rsidRDefault="00BA663D" w:rsidP="00BA663D">
            <w:pPr>
              <w:numPr>
                <w:ilvl w:val="0"/>
                <w:numId w:val="24"/>
              </w:numPr>
              <w:spacing w:line="240" w:lineRule="auto"/>
              <w:rPr>
                <w:rFonts w:ascii="Calibri" w:hAnsi="Calibri" w:cs="Arial"/>
                <w:sz w:val="22"/>
              </w:rPr>
            </w:pPr>
            <w:r>
              <w:rPr>
                <w:rFonts w:ascii="Calibri" w:hAnsi="Calibri" w:cs="Arial"/>
                <w:sz w:val="22"/>
              </w:rPr>
              <w:t>Registry went recently from a model that was very secure but not user-friendly to an easier transfer policy using auth-codes (“trade” model). Their registrar partners showed a significant increase in satisfaction with the new policy (and the change does not seem to have resulted in an increase in hijacking complaints).</w:t>
            </w:r>
          </w:p>
        </w:tc>
        <w:tc>
          <w:tcPr>
            <w:tcW w:w="3690" w:type="dxa"/>
            <w:shd w:val="clear" w:color="auto" w:fill="auto"/>
          </w:tcPr>
          <w:p w:rsidR="00BA663D" w:rsidRPr="003A36FC" w:rsidRDefault="00BA663D" w:rsidP="00BA663D">
            <w:pPr>
              <w:rPr>
                <w:rFonts w:ascii="Calibri" w:hAnsi="Calibri" w:cs="Arial"/>
                <w:sz w:val="22"/>
              </w:rPr>
            </w:pPr>
          </w:p>
        </w:tc>
        <w:tc>
          <w:tcPr>
            <w:tcW w:w="3420" w:type="dxa"/>
            <w:shd w:val="clear" w:color="auto" w:fill="auto"/>
          </w:tcPr>
          <w:p w:rsidR="00BA663D" w:rsidRPr="003A36FC" w:rsidRDefault="00BA663D" w:rsidP="00BA663D">
            <w:pPr>
              <w:rPr>
                <w:rFonts w:ascii="Calibri" w:hAnsi="Calibri" w:cs="Arial"/>
                <w:sz w:val="22"/>
              </w:rPr>
            </w:pPr>
          </w:p>
        </w:tc>
      </w:tr>
      <w:tr w:rsidR="00BA663D" w:rsidRPr="003A36FC" w:rsidTr="00BA663D">
        <w:tc>
          <w:tcPr>
            <w:tcW w:w="828" w:type="dxa"/>
            <w:shd w:val="clear" w:color="auto" w:fill="auto"/>
          </w:tcPr>
          <w:p w:rsidR="00BA663D" w:rsidRDefault="00BA663D" w:rsidP="00BA663D">
            <w:pPr>
              <w:rPr>
                <w:rFonts w:ascii="Calibri" w:hAnsi="Calibri" w:cs="Arial"/>
                <w:sz w:val="22"/>
              </w:rPr>
            </w:pPr>
            <w:r>
              <w:rPr>
                <w:rFonts w:ascii="Calibri" w:hAnsi="Calibri" w:cs="Arial"/>
                <w:sz w:val="22"/>
              </w:rPr>
              <w:t>.KY</w:t>
            </w:r>
          </w:p>
        </w:tc>
        <w:tc>
          <w:tcPr>
            <w:tcW w:w="2430" w:type="dxa"/>
            <w:shd w:val="clear" w:color="auto" w:fill="auto"/>
          </w:tcPr>
          <w:p w:rsidR="00BA663D" w:rsidRDefault="00BA663D" w:rsidP="00BA663D">
            <w:pPr>
              <w:rPr>
                <w:rFonts w:ascii="Calibri" w:hAnsi="Calibri" w:cs="Arial"/>
                <w:sz w:val="22"/>
              </w:rPr>
            </w:pPr>
          </w:p>
        </w:tc>
        <w:tc>
          <w:tcPr>
            <w:tcW w:w="2700" w:type="dxa"/>
            <w:shd w:val="clear" w:color="auto" w:fill="auto"/>
          </w:tcPr>
          <w:p w:rsidR="00BA663D" w:rsidRDefault="00BA663D" w:rsidP="00BA663D">
            <w:pPr>
              <w:numPr>
                <w:ilvl w:val="0"/>
                <w:numId w:val="24"/>
              </w:numPr>
              <w:spacing w:line="240" w:lineRule="auto"/>
              <w:rPr>
                <w:rFonts w:ascii="Calibri" w:hAnsi="Calibri" w:cs="Arial"/>
                <w:sz w:val="22"/>
              </w:rPr>
            </w:pPr>
            <w:r>
              <w:rPr>
                <w:rFonts w:ascii="Calibri" w:hAnsi="Calibri" w:cs="Arial"/>
                <w:sz w:val="22"/>
              </w:rPr>
              <w:t>Do not allow registrants / registrars to transfer ownership. Only registry can enact such changes (do not want a secondary market).</w:t>
            </w:r>
          </w:p>
        </w:tc>
        <w:tc>
          <w:tcPr>
            <w:tcW w:w="3690" w:type="dxa"/>
            <w:shd w:val="clear" w:color="auto" w:fill="auto"/>
          </w:tcPr>
          <w:p w:rsidR="00BA663D" w:rsidRPr="003A36FC" w:rsidRDefault="00BA663D" w:rsidP="00BA663D">
            <w:pPr>
              <w:rPr>
                <w:rFonts w:ascii="Calibri" w:hAnsi="Calibri" w:cs="Arial"/>
                <w:sz w:val="22"/>
              </w:rPr>
            </w:pPr>
          </w:p>
        </w:tc>
        <w:tc>
          <w:tcPr>
            <w:tcW w:w="3420" w:type="dxa"/>
            <w:shd w:val="clear" w:color="auto" w:fill="auto"/>
          </w:tcPr>
          <w:p w:rsidR="00BA663D" w:rsidRPr="003A36FC" w:rsidRDefault="00BA663D" w:rsidP="00BA663D">
            <w:pPr>
              <w:rPr>
                <w:rFonts w:ascii="Calibri" w:hAnsi="Calibri" w:cs="Arial"/>
                <w:sz w:val="22"/>
              </w:rPr>
            </w:pPr>
          </w:p>
        </w:tc>
      </w:tr>
      <w:tr w:rsidR="00BA663D" w:rsidRPr="003A36FC" w:rsidTr="00BA663D">
        <w:tc>
          <w:tcPr>
            <w:tcW w:w="828" w:type="dxa"/>
            <w:shd w:val="clear" w:color="auto" w:fill="auto"/>
          </w:tcPr>
          <w:p w:rsidR="00BA663D" w:rsidRDefault="00BA663D" w:rsidP="00BA663D">
            <w:pPr>
              <w:rPr>
                <w:rFonts w:ascii="Calibri" w:hAnsi="Calibri" w:cs="Arial"/>
                <w:sz w:val="22"/>
              </w:rPr>
            </w:pPr>
            <w:r>
              <w:rPr>
                <w:rFonts w:ascii="Calibri" w:hAnsi="Calibri" w:cs="Arial"/>
                <w:sz w:val="22"/>
              </w:rPr>
              <w:t>.CA</w:t>
            </w:r>
          </w:p>
        </w:tc>
        <w:tc>
          <w:tcPr>
            <w:tcW w:w="2430" w:type="dxa"/>
            <w:shd w:val="clear" w:color="auto" w:fill="auto"/>
          </w:tcPr>
          <w:p w:rsidR="00BA663D" w:rsidRDefault="00BA663D" w:rsidP="00BA663D">
            <w:pPr>
              <w:rPr>
                <w:rFonts w:ascii="Calibri" w:hAnsi="Calibri" w:cs="Arial"/>
                <w:sz w:val="22"/>
              </w:rPr>
            </w:pPr>
          </w:p>
        </w:tc>
        <w:tc>
          <w:tcPr>
            <w:tcW w:w="2700" w:type="dxa"/>
            <w:shd w:val="clear" w:color="auto" w:fill="auto"/>
          </w:tcPr>
          <w:p w:rsidR="00BA663D" w:rsidRDefault="00BA663D" w:rsidP="00BA663D">
            <w:pPr>
              <w:numPr>
                <w:ilvl w:val="0"/>
                <w:numId w:val="24"/>
              </w:numPr>
              <w:spacing w:line="240" w:lineRule="auto"/>
              <w:rPr>
                <w:rFonts w:ascii="Calibri" w:hAnsi="Calibri" w:cs="Arial"/>
                <w:sz w:val="22"/>
              </w:rPr>
            </w:pPr>
            <w:r>
              <w:rPr>
                <w:rFonts w:ascii="Calibri" w:hAnsi="Calibri" w:cs="Arial"/>
                <w:sz w:val="22"/>
              </w:rPr>
              <w:t xml:space="preserve">Post-transfer validation process. If registrant </w:t>
            </w:r>
            <w:r>
              <w:rPr>
                <w:rFonts w:ascii="Calibri" w:hAnsi="Calibri" w:cs="Arial"/>
                <w:sz w:val="22"/>
              </w:rPr>
              <w:lastRenderedPageBreak/>
              <w:t>does not meet eligibility criteria, then registration is suspended and/or cancelled. Not different from ‘normal’ registration and validation process.</w:t>
            </w:r>
          </w:p>
        </w:tc>
        <w:tc>
          <w:tcPr>
            <w:tcW w:w="3690" w:type="dxa"/>
            <w:shd w:val="clear" w:color="auto" w:fill="auto"/>
          </w:tcPr>
          <w:p w:rsidR="00BA663D" w:rsidRPr="003A36FC" w:rsidRDefault="00BA663D" w:rsidP="00BA663D">
            <w:pPr>
              <w:rPr>
                <w:rFonts w:ascii="Calibri" w:hAnsi="Calibri" w:cs="Arial"/>
                <w:sz w:val="22"/>
              </w:rPr>
            </w:pPr>
          </w:p>
        </w:tc>
        <w:tc>
          <w:tcPr>
            <w:tcW w:w="3420" w:type="dxa"/>
            <w:shd w:val="clear" w:color="auto" w:fill="auto"/>
          </w:tcPr>
          <w:p w:rsidR="00BA663D" w:rsidRPr="003A36FC" w:rsidRDefault="00BA663D" w:rsidP="00BA663D">
            <w:pPr>
              <w:rPr>
                <w:rFonts w:ascii="Calibri" w:hAnsi="Calibri" w:cs="Arial"/>
                <w:sz w:val="22"/>
              </w:rPr>
            </w:pPr>
          </w:p>
        </w:tc>
      </w:tr>
      <w:tr w:rsidR="00BA663D" w:rsidRPr="003A36FC" w:rsidTr="00BA663D">
        <w:tc>
          <w:tcPr>
            <w:tcW w:w="828" w:type="dxa"/>
            <w:shd w:val="clear" w:color="auto" w:fill="auto"/>
          </w:tcPr>
          <w:p w:rsidR="00BA663D" w:rsidRDefault="00BA663D" w:rsidP="00BA663D">
            <w:pPr>
              <w:rPr>
                <w:rFonts w:ascii="Calibri" w:hAnsi="Calibri" w:cs="Arial"/>
                <w:sz w:val="22"/>
              </w:rPr>
            </w:pPr>
            <w:r>
              <w:rPr>
                <w:rFonts w:ascii="Calibri" w:hAnsi="Calibri" w:cs="Arial"/>
                <w:sz w:val="22"/>
              </w:rPr>
              <w:lastRenderedPageBreak/>
              <w:t>.NO</w:t>
            </w:r>
          </w:p>
        </w:tc>
        <w:tc>
          <w:tcPr>
            <w:tcW w:w="2430" w:type="dxa"/>
            <w:shd w:val="clear" w:color="auto" w:fill="auto"/>
          </w:tcPr>
          <w:p w:rsidR="00BA663D" w:rsidRDefault="00BA663D" w:rsidP="00BA663D">
            <w:pPr>
              <w:rPr>
                <w:rFonts w:ascii="Calibri" w:hAnsi="Calibri" w:cs="Arial"/>
                <w:sz w:val="22"/>
              </w:rPr>
            </w:pPr>
          </w:p>
        </w:tc>
        <w:tc>
          <w:tcPr>
            <w:tcW w:w="2700" w:type="dxa"/>
            <w:shd w:val="clear" w:color="auto" w:fill="auto"/>
          </w:tcPr>
          <w:p w:rsidR="00BA663D" w:rsidRDefault="00BA663D" w:rsidP="00BA663D">
            <w:pPr>
              <w:numPr>
                <w:ilvl w:val="0"/>
                <w:numId w:val="24"/>
              </w:numPr>
              <w:spacing w:line="240" w:lineRule="auto"/>
              <w:rPr>
                <w:rFonts w:ascii="Calibri" w:hAnsi="Calibri" w:cs="Arial"/>
                <w:sz w:val="22"/>
              </w:rPr>
            </w:pPr>
            <w:r>
              <w:rPr>
                <w:rFonts w:ascii="Calibri" w:hAnsi="Calibri" w:cs="Arial"/>
                <w:sz w:val="22"/>
              </w:rPr>
              <w:t>Change of registrant is treated as a new registration.</w:t>
            </w:r>
          </w:p>
          <w:p w:rsidR="00BA663D" w:rsidRDefault="00BA663D" w:rsidP="00BA663D">
            <w:pPr>
              <w:numPr>
                <w:ilvl w:val="0"/>
                <w:numId w:val="24"/>
              </w:numPr>
              <w:spacing w:line="240" w:lineRule="auto"/>
              <w:rPr>
                <w:rFonts w:ascii="Calibri" w:hAnsi="Calibri" w:cs="Arial"/>
                <w:sz w:val="22"/>
              </w:rPr>
            </w:pPr>
            <w:r>
              <w:rPr>
                <w:rFonts w:ascii="Calibri" w:hAnsi="Calibri" w:cs="Arial"/>
                <w:sz w:val="22"/>
              </w:rPr>
              <w:t>Have recently automated the process</w:t>
            </w:r>
            <w:r w:rsidR="007A7FCC">
              <w:rPr>
                <w:rFonts w:ascii="Calibri" w:hAnsi="Calibri" w:cs="Arial"/>
                <w:sz w:val="22"/>
              </w:rPr>
              <w:t>;</w:t>
            </w:r>
            <w:r>
              <w:rPr>
                <w:rFonts w:ascii="Calibri" w:hAnsi="Calibri" w:cs="Arial"/>
                <w:sz w:val="22"/>
              </w:rPr>
              <w:t xml:space="preserve"> before</w:t>
            </w:r>
            <w:r w:rsidR="007A7FCC">
              <w:rPr>
                <w:rFonts w:ascii="Calibri" w:hAnsi="Calibri" w:cs="Arial"/>
                <w:sz w:val="22"/>
              </w:rPr>
              <w:t>,</w:t>
            </w:r>
            <w:r>
              <w:rPr>
                <w:rFonts w:ascii="Calibri" w:hAnsi="Calibri" w:cs="Arial"/>
                <w:sz w:val="22"/>
              </w:rPr>
              <w:t xml:space="preserve"> everything was done on paper.</w:t>
            </w:r>
          </w:p>
        </w:tc>
        <w:tc>
          <w:tcPr>
            <w:tcW w:w="3690" w:type="dxa"/>
            <w:shd w:val="clear" w:color="auto" w:fill="auto"/>
          </w:tcPr>
          <w:p w:rsidR="00BA663D" w:rsidRPr="003A36FC" w:rsidRDefault="00BA663D" w:rsidP="00BA663D">
            <w:pPr>
              <w:rPr>
                <w:rFonts w:ascii="Calibri" w:hAnsi="Calibri" w:cs="Arial"/>
                <w:sz w:val="22"/>
              </w:rPr>
            </w:pPr>
          </w:p>
        </w:tc>
        <w:tc>
          <w:tcPr>
            <w:tcW w:w="3420" w:type="dxa"/>
            <w:shd w:val="clear" w:color="auto" w:fill="auto"/>
          </w:tcPr>
          <w:p w:rsidR="00BA663D" w:rsidRPr="003A36FC" w:rsidRDefault="00BA663D" w:rsidP="00BA663D">
            <w:pPr>
              <w:rPr>
                <w:rFonts w:ascii="Calibri" w:hAnsi="Calibri" w:cs="Arial"/>
                <w:sz w:val="22"/>
              </w:rPr>
            </w:pPr>
          </w:p>
        </w:tc>
      </w:tr>
    </w:tbl>
    <w:p w:rsidR="00BA663D" w:rsidRDefault="00BA663D" w:rsidP="00BA663D"/>
    <w:p w:rsidR="00C94995" w:rsidRDefault="00C94995" w:rsidP="00DD31E3">
      <w:pPr>
        <w:sectPr w:rsidR="00C94995" w:rsidSect="00DD31E3">
          <w:pgSz w:w="15840" w:h="12240" w:orient="landscape"/>
          <w:pgMar w:top="1800" w:right="1440" w:bottom="1440" w:left="1440" w:header="720" w:footer="720" w:gutter="0"/>
          <w:cols w:space="720"/>
          <w:docGrid w:linePitch="360"/>
        </w:sectPr>
      </w:pPr>
    </w:p>
    <w:p w:rsidR="00C94995" w:rsidRDefault="00C94995" w:rsidP="00DD31E3">
      <w:pPr>
        <w:sectPr w:rsidR="00C94995" w:rsidSect="00C94995">
          <w:type w:val="continuous"/>
          <w:pgSz w:w="15840" w:h="12240" w:orient="landscape"/>
          <w:pgMar w:top="1800" w:right="1440" w:bottom="1440" w:left="1440" w:header="720" w:footer="720" w:gutter="0"/>
          <w:cols w:space="720"/>
          <w:docGrid w:linePitch="360"/>
        </w:sectPr>
      </w:pPr>
    </w:p>
    <w:p w:rsidR="00C94995" w:rsidRDefault="00C94995" w:rsidP="00DD31E3">
      <w:pPr>
        <w:sectPr w:rsidR="00C94995" w:rsidSect="00C94995">
          <w:type w:val="continuous"/>
          <w:pgSz w:w="15840" w:h="12240" w:orient="landscape"/>
          <w:pgMar w:top="1800" w:right="1440" w:bottom="1440" w:left="1440" w:header="720" w:footer="720" w:gutter="0"/>
          <w:cols w:space="720"/>
          <w:docGrid w:linePitch="360"/>
        </w:sectPr>
      </w:pPr>
    </w:p>
    <w:p w:rsidR="00DD31E3" w:rsidRDefault="00C94995" w:rsidP="00C94995">
      <w:pPr>
        <w:pStyle w:val="Heading1"/>
        <w:rPr>
          <w:rFonts w:ascii="Calibri" w:hAnsi="Calibri"/>
          <w:color w:val="336699"/>
          <w:sz w:val="36"/>
        </w:rPr>
      </w:pPr>
      <w:bookmarkStart w:id="589" w:name="_Toc200080186"/>
      <w:r w:rsidRPr="00C94995">
        <w:rPr>
          <w:rFonts w:ascii="Calibri" w:hAnsi="Calibri"/>
          <w:color w:val="336699"/>
          <w:sz w:val="36"/>
        </w:rPr>
        <w:lastRenderedPageBreak/>
        <w:t>Annex D – Data Gathering Survey</w:t>
      </w:r>
      <w:bookmarkEnd w:id="589"/>
    </w:p>
    <w:p w:rsidR="00B8129D" w:rsidRDefault="009E781C" w:rsidP="00573223">
      <w:r>
        <w:rPr>
          <w:noProof/>
          <w:lang w:val="en-US" w:eastAsia="zh-CN"/>
        </w:rPr>
        <w:drawing>
          <wp:inline distT="0" distB="0" distL="0" distR="0">
            <wp:extent cx="4690110" cy="35102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4690110" cy="3510280"/>
                    </a:xfrm>
                    <a:prstGeom prst="rect">
                      <a:avLst/>
                    </a:prstGeom>
                    <a:noFill/>
                    <a:ln w="9525">
                      <a:noFill/>
                      <a:miter lim="800000"/>
                      <a:headEnd/>
                      <a:tailEnd/>
                    </a:ln>
                  </pic:spPr>
                </pic:pic>
              </a:graphicData>
            </a:graphic>
          </wp:inline>
        </w:drawing>
      </w:r>
    </w:p>
    <w:p w:rsidR="00B8129D" w:rsidRDefault="009E781C" w:rsidP="00573223">
      <w:r>
        <w:rPr>
          <w:noProof/>
          <w:lang w:val="en-US" w:eastAsia="zh-CN"/>
        </w:rPr>
        <w:drawing>
          <wp:inline distT="0" distB="0" distL="0" distR="0">
            <wp:extent cx="4453890" cy="334518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4453890" cy="3345180"/>
                    </a:xfrm>
                    <a:prstGeom prst="rect">
                      <a:avLst/>
                    </a:prstGeom>
                    <a:noFill/>
                    <a:ln w="9525">
                      <a:noFill/>
                      <a:miter lim="800000"/>
                      <a:headEnd/>
                      <a:tailEnd/>
                    </a:ln>
                  </pic:spPr>
                </pic:pic>
              </a:graphicData>
            </a:graphic>
          </wp:inline>
        </w:drawing>
      </w:r>
    </w:p>
    <w:p w:rsidR="00B8129D" w:rsidRDefault="009E781C" w:rsidP="00573223">
      <w:r>
        <w:rPr>
          <w:noProof/>
          <w:lang w:val="en-US" w:eastAsia="zh-CN"/>
        </w:rPr>
        <w:lastRenderedPageBreak/>
        <w:drawing>
          <wp:inline distT="0" distB="0" distL="0" distR="0">
            <wp:extent cx="4572000" cy="34334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B8129D" w:rsidRDefault="009E781C" w:rsidP="00573223">
      <w:r>
        <w:rPr>
          <w:noProof/>
          <w:lang w:val="en-US" w:eastAsia="zh-CN"/>
        </w:rPr>
        <w:drawing>
          <wp:inline distT="0" distB="0" distL="0" distR="0">
            <wp:extent cx="4572000" cy="343344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D0778D" w:rsidRDefault="009E781C" w:rsidP="00573223">
      <w:r>
        <w:rPr>
          <w:noProof/>
          <w:lang w:val="en-US" w:eastAsia="zh-CN"/>
        </w:rPr>
        <w:lastRenderedPageBreak/>
        <w:drawing>
          <wp:inline distT="0" distB="0" distL="0" distR="0">
            <wp:extent cx="4801870" cy="36042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srcRect/>
                    <a:stretch>
                      <a:fillRect/>
                    </a:stretch>
                  </pic:blipFill>
                  <pic:spPr bwMode="auto">
                    <a:xfrm>
                      <a:off x="0" y="0"/>
                      <a:ext cx="4801870" cy="3604260"/>
                    </a:xfrm>
                    <a:prstGeom prst="rect">
                      <a:avLst/>
                    </a:prstGeom>
                    <a:noFill/>
                    <a:ln w="9525">
                      <a:noFill/>
                      <a:miter lim="800000"/>
                      <a:headEnd/>
                      <a:tailEnd/>
                    </a:ln>
                  </pic:spPr>
                </pic:pic>
              </a:graphicData>
            </a:graphic>
          </wp:inline>
        </w:drawing>
      </w:r>
    </w:p>
    <w:p w:rsidR="00D0778D" w:rsidRDefault="00D0778D" w:rsidP="00573223"/>
    <w:p w:rsidR="00D0778D" w:rsidRDefault="009E781C" w:rsidP="00573223">
      <w:r>
        <w:rPr>
          <w:noProof/>
          <w:lang w:val="en-US" w:eastAsia="zh-CN"/>
        </w:rPr>
        <w:drawing>
          <wp:inline distT="0" distB="0" distL="0" distR="0">
            <wp:extent cx="4572000" cy="34213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srcRect/>
                    <a:stretch>
                      <a:fillRect/>
                    </a:stretch>
                  </pic:blipFill>
                  <pic:spPr bwMode="auto">
                    <a:xfrm>
                      <a:off x="0" y="0"/>
                      <a:ext cx="4572000" cy="3421380"/>
                    </a:xfrm>
                    <a:prstGeom prst="rect">
                      <a:avLst/>
                    </a:prstGeom>
                    <a:noFill/>
                    <a:ln w="9525">
                      <a:noFill/>
                      <a:miter lim="800000"/>
                      <a:headEnd/>
                      <a:tailEnd/>
                    </a:ln>
                  </pic:spPr>
                </pic:pic>
              </a:graphicData>
            </a:graphic>
          </wp:inline>
        </w:drawing>
      </w:r>
    </w:p>
    <w:p w:rsidR="00D0778D" w:rsidRDefault="009E781C" w:rsidP="00573223">
      <w:r>
        <w:rPr>
          <w:noProof/>
          <w:lang w:val="en-US" w:eastAsia="zh-CN"/>
        </w:rPr>
        <w:lastRenderedPageBreak/>
        <w:drawing>
          <wp:inline distT="0" distB="0" distL="0" distR="0">
            <wp:extent cx="4453890" cy="334518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4453890" cy="3345180"/>
                    </a:xfrm>
                    <a:prstGeom prst="rect">
                      <a:avLst/>
                    </a:prstGeom>
                    <a:noFill/>
                    <a:ln w="9525">
                      <a:noFill/>
                      <a:miter lim="800000"/>
                      <a:headEnd/>
                      <a:tailEnd/>
                    </a:ln>
                  </pic:spPr>
                </pic:pic>
              </a:graphicData>
            </a:graphic>
          </wp:inline>
        </w:drawing>
      </w:r>
    </w:p>
    <w:p w:rsidR="00D0778D" w:rsidRDefault="009E781C" w:rsidP="00573223">
      <w:r>
        <w:rPr>
          <w:noProof/>
          <w:lang w:val="en-US" w:eastAsia="zh-CN"/>
        </w:rPr>
        <w:drawing>
          <wp:inline distT="0" distB="0" distL="0" distR="0">
            <wp:extent cx="5144135" cy="385254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srcRect/>
                    <a:stretch>
                      <a:fillRect/>
                    </a:stretch>
                  </pic:blipFill>
                  <pic:spPr bwMode="auto">
                    <a:xfrm>
                      <a:off x="0" y="0"/>
                      <a:ext cx="5144135" cy="3852545"/>
                    </a:xfrm>
                    <a:prstGeom prst="rect">
                      <a:avLst/>
                    </a:prstGeom>
                    <a:noFill/>
                    <a:ln w="9525">
                      <a:noFill/>
                      <a:miter lim="800000"/>
                      <a:headEnd/>
                      <a:tailEnd/>
                    </a:ln>
                  </pic:spPr>
                </pic:pic>
              </a:graphicData>
            </a:graphic>
          </wp:inline>
        </w:drawing>
      </w:r>
    </w:p>
    <w:p w:rsidR="00D0778D" w:rsidRDefault="009E781C" w:rsidP="00573223">
      <w:r>
        <w:rPr>
          <w:noProof/>
          <w:lang w:val="en-US" w:eastAsia="zh-CN"/>
        </w:rPr>
        <w:lastRenderedPageBreak/>
        <w:drawing>
          <wp:inline distT="0" distB="0" distL="0" distR="0">
            <wp:extent cx="4453890" cy="334518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srcRect/>
                    <a:stretch>
                      <a:fillRect/>
                    </a:stretch>
                  </pic:blipFill>
                  <pic:spPr bwMode="auto">
                    <a:xfrm>
                      <a:off x="0" y="0"/>
                      <a:ext cx="4453890" cy="3345180"/>
                    </a:xfrm>
                    <a:prstGeom prst="rect">
                      <a:avLst/>
                    </a:prstGeom>
                    <a:noFill/>
                    <a:ln w="9525">
                      <a:noFill/>
                      <a:miter lim="800000"/>
                      <a:headEnd/>
                      <a:tailEnd/>
                    </a:ln>
                  </pic:spPr>
                </pic:pic>
              </a:graphicData>
            </a:graphic>
          </wp:inline>
        </w:drawing>
      </w:r>
    </w:p>
    <w:p w:rsidR="00D0778D" w:rsidRDefault="009E781C" w:rsidP="00573223">
      <w:r>
        <w:rPr>
          <w:noProof/>
          <w:lang w:val="en-US" w:eastAsia="zh-CN"/>
        </w:rPr>
        <w:drawing>
          <wp:inline distT="0" distB="0" distL="0" distR="0">
            <wp:extent cx="5144135" cy="38639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srcRect/>
                    <a:stretch>
                      <a:fillRect/>
                    </a:stretch>
                  </pic:blipFill>
                  <pic:spPr bwMode="auto">
                    <a:xfrm>
                      <a:off x="0" y="0"/>
                      <a:ext cx="5144135" cy="3863975"/>
                    </a:xfrm>
                    <a:prstGeom prst="rect">
                      <a:avLst/>
                    </a:prstGeom>
                    <a:noFill/>
                    <a:ln w="9525">
                      <a:noFill/>
                      <a:miter lim="800000"/>
                      <a:headEnd/>
                      <a:tailEnd/>
                    </a:ln>
                  </pic:spPr>
                </pic:pic>
              </a:graphicData>
            </a:graphic>
          </wp:inline>
        </w:drawing>
      </w:r>
    </w:p>
    <w:p w:rsidR="00D0778D" w:rsidRDefault="009E781C" w:rsidP="00573223">
      <w:r>
        <w:rPr>
          <w:noProof/>
          <w:lang w:val="en-US" w:eastAsia="zh-CN"/>
        </w:rPr>
        <w:lastRenderedPageBreak/>
        <w:drawing>
          <wp:inline distT="0" distB="0" distL="0" distR="0">
            <wp:extent cx="4690110" cy="352171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srcRect/>
                    <a:stretch>
                      <a:fillRect/>
                    </a:stretch>
                  </pic:blipFill>
                  <pic:spPr bwMode="auto">
                    <a:xfrm>
                      <a:off x="0" y="0"/>
                      <a:ext cx="4690110" cy="3521710"/>
                    </a:xfrm>
                    <a:prstGeom prst="rect">
                      <a:avLst/>
                    </a:prstGeom>
                    <a:noFill/>
                    <a:ln w="9525">
                      <a:noFill/>
                      <a:miter lim="800000"/>
                      <a:headEnd/>
                      <a:tailEnd/>
                    </a:ln>
                  </pic:spPr>
                </pic:pic>
              </a:graphicData>
            </a:graphic>
          </wp:inline>
        </w:drawing>
      </w:r>
    </w:p>
    <w:p w:rsidR="00D0778D" w:rsidRDefault="009E781C" w:rsidP="00573223">
      <w:r>
        <w:rPr>
          <w:noProof/>
          <w:lang w:val="en-US" w:eastAsia="zh-CN"/>
        </w:rPr>
        <w:drawing>
          <wp:inline distT="0" distB="0" distL="0" distR="0">
            <wp:extent cx="5144135" cy="38639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srcRect/>
                    <a:stretch>
                      <a:fillRect/>
                    </a:stretch>
                  </pic:blipFill>
                  <pic:spPr bwMode="auto">
                    <a:xfrm>
                      <a:off x="0" y="0"/>
                      <a:ext cx="5144135" cy="3863975"/>
                    </a:xfrm>
                    <a:prstGeom prst="rect">
                      <a:avLst/>
                    </a:prstGeom>
                    <a:noFill/>
                    <a:ln w="9525">
                      <a:noFill/>
                      <a:miter lim="800000"/>
                      <a:headEnd/>
                      <a:tailEnd/>
                    </a:ln>
                  </pic:spPr>
                </pic:pic>
              </a:graphicData>
            </a:graphic>
          </wp:inline>
        </w:drawing>
      </w:r>
    </w:p>
    <w:p w:rsidR="00D0778D" w:rsidRDefault="009E781C" w:rsidP="00573223">
      <w:r>
        <w:rPr>
          <w:noProof/>
          <w:lang w:val="en-US" w:eastAsia="zh-CN"/>
        </w:rPr>
        <w:lastRenderedPageBreak/>
        <w:drawing>
          <wp:inline distT="0" distB="0" distL="0" distR="0">
            <wp:extent cx="4572000" cy="342138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srcRect/>
                    <a:stretch>
                      <a:fillRect/>
                    </a:stretch>
                  </pic:blipFill>
                  <pic:spPr bwMode="auto">
                    <a:xfrm>
                      <a:off x="0" y="0"/>
                      <a:ext cx="4572000" cy="3421380"/>
                    </a:xfrm>
                    <a:prstGeom prst="rect">
                      <a:avLst/>
                    </a:prstGeom>
                    <a:noFill/>
                    <a:ln w="9525">
                      <a:noFill/>
                      <a:miter lim="800000"/>
                      <a:headEnd/>
                      <a:tailEnd/>
                    </a:ln>
                  </pic:spPr>
                </pic:pic>
              </a:graphicData>
            </a:graphic>
          </wp:inline>
        </w:drawing>
      </w:r>
    </w:p>
    <w:p w:rsidR="00D0778D" w:rsidRDefault="009E781C" w:rsidP="00573223">
      <w:r>
        <w:rPr>
          <w:noProof/>
          <w:lang w:val="en-US" w:eastAsia="zh-CN"/>
        </w:rPr>
        <w:drawing>
          <wp:inline distT="0" distB="0" distL="0" distR="0">
            <wp:extent cx="4914265" cy="3693160"/>
            <wp:effectExtent l="1905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srcRect/>
                    <a:stretch>
                      <a:fillRect/>
                    </a:stretch>
                  </pic:blipFill>
                  <pic:spPr bwMode="auto">
                    <a:xfrm>
                      <a:off x="0" y="0"/>
                      <a:ext cx="4914265" cy="3693160"/>
                    </a:xfrm>
                    <a:prstGeom prst="rect">
                      <a:avLst/>
                    </a:prstGeom>
                    <a:noFill/>
                    <a:ln w="9525">
                      <a:noFill/>
                      <a:miter lim="800000"/>
                      <a:headEnd/>
                      <a:tailEnd/>
                    </a:ln>
                  </pic:spPr>
                </pic:pic>
              </a:graphicData>
            </a:graphic>
          </wp:inline>
        </w:drawing>
      </w:r>
    </w:p>
    <w:p w:rsidR="00D0778D" w:rsidRDefault="009E781C" w:rsidP="00573223">
      <w:r>
        <w:rPr>
          <w:noProof/>
          <w:lang w:val="en-US" w:eastAsia="zh-CN"/>
        </w:rPr>
        <w:lastRenderedPageBreak/>
        <w:drawing>
          <wp:inline distT="0" distB="0" distL="0" distR="0">
            <wp:extent cx="4801870" cy="360426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srcRect/>
                    <a:stretch>
                      <a:fillRect/>
                    </a:stretch>
                  </pic:blipFill>
                  <pic:spPr bwMode="auto">
                    <a:xfrm>
                      <a:off x="0" y="0"/>
                      <a:ext cx="4801870" cy="3604260"/>
                    </a:xfrm>
                    <a:prstGeom prst="rect">
                      <a:avLst/>
                    </a:prstGeom>
                    <a:noFill/>
                    <a:ln w="9525">
                      <a:noFill/>
                      <a:miter lim="800000"/>
                      <a:headEnd/>
                      <a:tailEnd/>
                    </a:ln>
                  </pic:spPr>
                </pic:pic>
              </a:graphicData>
            </a:graphic>
          </wp:inline>
        </w:drawing>
      </w:r>
    </w:p>
    <w:p w:rsidR="00D0778D" w:rsidRDefault="009E781C" w:rsidP="00573223">
      <w:r>
        <w:rPr>
          <w:noProof/>
          <w:lang w:val="en-US" w:eastAsia="zh-CN"/>
        </w:rPr>
        <w:drawing>
          <wp:inline distT="0" distB="0" distL="0" distR="0">
            <wp:extent cx="4914265" cy="3686810"/>
            <wp:effectExtent l="1905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srcRect/>
                    <a:stretch>
                      <a:fillRect/>
                    </a:stretch>
                  </pic:blipFill>
                  <pic:spPr bwMode="auto">
                    <a:xfrm>
                      <a:off x="0" y="0"/>
                      <a:ext cx="4914265" cy="3686810"/>
                    </a:xfrm>
                    <a:prstGeom prst="rect">
                      <a:avLst/>
                    </a:prstGeom>
                    <a:noFill/>
                    <a:ln w="9525">
                      <a:noFill/>
                      <a:miter lim="800000"/>
                      <a:headEnd/>
                      <a:tailEnd/>
                    </a:ln>
                  </pic:spPr>
                </pic:pic>
              </a:graphicData>
            </a:graphic>
          </wp:inline>
        </w:drawing>
      </w:r>
    </w:p>
    <w:p w:rsidR="00D0778D" w:rsidRDefault="009E781C" w:rsidP="00573223">
      <w:r>
        <w:rPr>
          <w:noProof/>
          <w:lang w:val="en-US" w:eastAsia="zh-CN"/>
        </w:rPr>
        <w:lastRenderedPageBreak/>
        <w:drawing>
          <wp:inline distT="0" distB="0" distL="0" distR="0">
            <wp:extent cx="4690110" cy="352171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srcRect/>
                    <a:stretch>
                      <a:fillRect/>
                    </a:stretch>
                  </pic:blipFill>
                  <pic:spPr bwMode="auto">
                    <a:xfrm>
                      <a:off x="0" y="0"/>
                      <a:ext cx="4690110" cy="3521710"/>
                    </a:xfrm>
                    <a:prstGeom prst="rect">
                      <a:avLst/>
                    </a:prstGeom>
                    <a:noFill/>
                    <a:ln w="9525">
                      <a:noFill/>
                      <a:miter lim="800000"/>
                      <a:headEnd/>
                      <a:tailEnd/>
                    </a:ln>
                  </pic:spPr>
                </pic:pic>
              </a:graphicData>
            </a:graphic>
          </wp:inline>
        </w:drawing>
      </w:r>
    </w:p>
    <w:p w:rsidR="00D0778D" w:rsidRDefault="009E781C" w:rsidP="00573223">
      <w:r>
        <w:rPr>
          <w:noProof/>
          <w:lang w:val="en-US" w:eastAsia="zh-CN"/>
        </w:rPr>
        <w:drawing>
          <wp:inline distT="0" distB="0" distL="0" distR="0">
            <wp:extent cx="4914265" cy="3686810"/>
            <wp:effectExtent l="1905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srcRect/>
                    <a:stretch>
                      <a:fillRect/>
                    </a:stretch>
                  </pic:blipFill>
                  <pic:spPr bwMode="auto">
                    <a:xfrm>
                      <a:off x="0" y="0"/>
                      <a:ext cx="4914265" cy="3686810"/>
                    </a:xfrm>
                    <a:prstGeom prst="rect">
                      <a:avLst/>
                    </a:prstGeom>
                    <a:noFill/>
                    <a:ln w="9525">
                      <a:noFill/>
                      <a:miter lim="800000"/>
                      <a:headEnd/>
                      <a:tailEnd/>
                    </a:ln>
                  </pic:spPr>
                </pic:pic>
              </a:graphicData>
            </a:graphic>
          </wp:inline>
        </w:drawing>
      </w:r>
    </w:p>
    <w:p w:rsidR="00D0778D" w:rsidRDefault="009E781C" w:rsidP="00573223">
      <w:r>
        <w:rPr>
          <w:noProof/>
          <w:lang w:val="en-US" w:eastAsia="zh-CN"/>
        </w:rPr>
        <w:lastRenderedPageBreak/>
        <w:drawing>
          <wp:inline distT="0" distB="0" distL="0" distR="0">
            <wp:extent cx="4801870" cy="360426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srcRect/>
                    <a:stretch>
                      <a:fillRect/>
                    </a:stretch>
                  </pic:blipFill>
                  <pic:spPr bwMode="auto">
                    <a:xfrm>
                      <a:off x="0" y="0"/>
                      <a:ext cx="4801870" cy="3604260"/>
                    </a:xfrm>
                    <a:prstGeom prst="rect">
                      <a:avLst/>
                    </a:prstGeom>
                    <a:noFill/>
                    <a:ln w="9525">
                      <a:noFill/>
                      <a:miter lim="800000"/>
                      <a:headEnd/>
                      <a:tailEnd/>
                    </a:ln>
                  </pic:spPr>
                </pic:pic>
              </a:graphicData>
            </a:graphic>
          </wp:inline>
        </w:drawing>
      </w:r>
    </w:p>
    <w:p w:rsidR="00003A76" w:rsidRDefault="009E781C" w:rsidP="00573223">
      <w:r>
        <w:rPr>
          <w:noProof/>
          <w:lang w:val="en-US" w:eastAsia="zh-CN"/>
        </w:rPr>
        <w:drawing>
          <wp:inline distT="0" distB="0" distL="0" distR="0">
            <wp:extent cx="5032375" cy="377571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srcRect/>
                    <a:stretch>
                      <a:fillRect/>
                    </a:stretch>
                  </pic:blipFill>
                  <pic:spPr bwMode="auto">
                    <a:xfrm>
                      <a:off x="0" y="0"/>
                      <a:ext cx="5032375" cy="3775710"/>
                    </a:xfrm>
                    <a:prstGeom prst="rect">
                      <a:avLst/>
                    </a:prstGeom>
                    <a:noFill/>
                    <a:ln w="9525">
                      <a:noFill/>
                      <a:miter lim="800000"/>
                      <a:headEnd/>
                      <a:tailEnd/>
                    </a:ln>
                  </pic:spPr>
                </pic:pic>
              </a:graphicData>
            </a:graphic>
          </wp:inline>
        </w:drawing>
      </w:r>
    </w:p>
    <w:p w:rsidR="00003A76" w:rsidRDefault="009E781C" w:rsidP="00573223">
      <w:r>
        <w:rPr>
          <w:noProof/>
          <w:lang w:val="en-US" w:eastAsia="zh-CN"/>
        </w:rPr>
        <w:lastRenderedPageBreak/>
        <w:drawing>
          <wp:inline distT="0" distB="0" distL="0" distR="0">
            <wp:extent cx="4229735" cy="317944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srcRect/>
                    <a:stretch>
                      <a:fillRect/>
                    </a:stretch>
                  </pic:blipFill>
                  <pic:spPr bwMode="auto">
                    <a:xfrm>
                      <a:off x="0" y="0"/>
                      <a:ext cx="4229735" cy="3179445"/>
                    </a:xfrm>
                    <a:prstGeom prst="rect">
                      <a:avLst/>
                    </a:prstGeom>
                    <a:noFill/>
                    <a:ln w="9525">
                      <a:noFill/>
                      <a:miter lim="800000"/>
                      <a:headEnd/>
                      <a:tailEnd/>
                    </a:ln>
                  </pic:spPr>
                </pic:pic>
              </a:graphicData>
            </a:graphic>
          </wp:inline>
        </w:drawing>
      </w:r>
    </w:p>
    <w:p w:rsidR="00003A76" w:rsidRDefault="009E781C" w:rsidP="00573223">
      <w:r>
        <w:rPr>
          <w:noProof/>
          <w:lang w:val="en-US" w:eastAsia="zh-CN"/>
        </w:rPr>
        <w:drawing>
          <wp:inline distT="0" distB="0" distL="0" distR="0">
            <wp:extent cx="4572000" cy="343344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003A76" w:rsidRDefault="009E781C" w:rsidP="00573223">
      <w:r>
        <w:rPr>
          <w:noProof/>
          <w:lang w:val="en-US" w:eastAsia="zh-CN"/>
        </w:rPr>
        <w:lastRenderedPageBreak/>
        <w:drawing>
          <wp:inline distT="0" distB="0" distL="0" distR="0">
            <wp:extent cx="4453890" cy="3345180"/>
            <wp:effectExtent l="1905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srcRect/>
                    <a:stretch>
                      <a:fillRect/>
                    </a:stretch>
                  </pic:blipFill>
                  <pic:spPr bwMode="auto">
                    <a:xfrm>
                      <a:off x="0" y="0"/>
                      <a:ext cx="4453890" cy="3345180"/>
                    </a:xfrm>
                    <a:prstGeom prst="rect">
                      <a:avLst/>
                    </a:prstGeom>
                    <a:noFill/>
                    <a:ln w="9525">
                      <a:noFill/>
                      <a:miter lim="800000"/>
                      <a:headEnd/>
                      <a:tailEnd/>
                    </a:ln>
                  </pic:spPr>
                </pic:pic>
              </a:graphicData>
            </a:graphic>
          </wp:inline>
        </w:drawing>
      </w:r>
    </w:p>
    <w:p w:rsidR="00003A76" w:rsidRDefault="009E781C" w:rsidP="00573223">
      <w:r>
        <w:rPr>
          <w:noProof/>
          <w:lang w:val="en-US" w:eastAsia="zh-CN"/>
        </w:rPr>
        <w:drawing>
          <wp:inline distT="0" distB="0" distL="0" distR="0">
            <wp:extent cx="4229735" cy="317944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srcRect/>
                    <a:stretch>
                      <a:fillRect/>
                    </a:stretch>
                  </pic:blipFill>
                  <pic:spPr bwMode="auto">
                    <a:xfrm>
                      <a:off x="0" y="0"/>
                      <a:ext cx="4229735" cy="3179445"/>
                    </a:xfrm>
                    <a:prstGeom prst="rect">
                      <a:avLst/>
                    </a:prstGeom>
                    <a:noFill/>
                    <a:ln w="9525">
                      <a:noFill/>
                      <a:miter lim="800000"/>
                      <a:headEnd/>
                      <a:tailEnd/>
                    </a:ln>
                  </pic:spPr>
                </pic:pic>
              </a:graphicData>
            </a:graphic>
          </wp:inline>
        </w:drawing>
      </w:r>
    </w:p>
    <w:p w:rsidR="0095319E" w:rsidRDefault="009E781C" w:rsidP="00573223">
      <w:pPr>
        <w:rPr>
          <w:ins w:id="590" w:author="Marika Konings" w:date="2012-05-31T10:33:00Z"/>
        </w:rPr>
      </w:pPr>
      <w:r>
        <w:rPr>
          <w:noProof/>
          <w:lang w:val="en-US" w:eastAsia="zh-CN"/>
        </w:rPr>
        <w:lastRenderedPageBreak/>
        <w:drawing>
          <wp:inline distT="0" distB="0" distL="0" distR="0">
            <wp:extent cx="4801870" cy="360426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srcRect/>
                    <a:stretch>
                      <a:fillRect/>
                    </a:stretch>
                  </pic:blipFill>
                  <pic:spPr bwMode="auto">
                    <a:xfrm>
                      <a:off x="0" y="0"/>
                      <a:ext cx="4801870" cy="3604260"/>
                    </a:xfrm>
                    <a:prstGeom prst="rect">
                      <a:avLst/>
                    </a:prstGeom>
                    <a:noFill/>
                    <a:ln w="9525">
                      <a:noFill/>
                      <a:miter lim="800000"/>
                      <a:headEnd/>
                      <a:tailEnd/>
                    </a:ln>
                  </pic:spPr>
                </pic:pic>
              </a:graphicData>
            </a:graphic>
          </wp:inline>
        </w:drawing>
      </w:r>
    </w:p>
    <w:p w:rsidR="0095319E" w:rsidRPr="004D7AE4" w:rsidRDefault="0095319E" w:rsidP="0095319E">
      <w:pPr>
        <w:pStyle w:val="Heading1"/>
        <w:rPr>
          <w:ins w:id="591" w:author="Marika Konings" w:date="2012-05-31T10:33:00Z"/>
          <w:rFonts w:ascii="Calibri" w:hAnsi="Calibri"/>
          <w:sz w:val="22"/>
          <w:szCs w:val="22"/>
        </w:rPr>
        <w:pPrChange w:id="592" w:author="Marika Konings" w:date="2012-05-31T10:34:00Z">
          <w:pPr/>
        </w:pPrChange>
      </w:pPr>
      <w:ins w:id="593" w:author="Marika Konings" w:date="2012-05-31T10:33:00Z">
        <w:r>
          <w:br w:type="page"/>
        </w:r>
        <w:bookmarkStart w:id="594" w:name="_Toc200080187"/>
        <w:r w:rsidRPr="0095319E">
          <w:rPr>
            <w:rFonts w:ascii="Calibri" w:hAnsi="Calibri"/>
            <w:color w:val="336699"/>
            <w:sz w:val="36"/>
          </w:rPr>
          <w:lastRenderedPageBreak/>
          <w:t>Annex E - STANDARDIZED FORM OF AUTHORIZATION | DOMAIN NAME TRANSFER (GAINING REGISTRAR)</w:t>
        </w:r>
        <w:bookmarkEnd w:id="594"/>
      </w:ins>
    </w:p>
    <w:p w:rsidR="0095319E" w:rsidRPr="004D7AE4" w:rsidRDefault="0095319E" w:rsidP="0095319E">
      <w:pPr>
        <w:widowControl w:val="0"/>
        <w:autoSpaceDE w:val="0"/>
        <w:autoSpaceDN w:val="0"/>
        <w:adjustRightInd w:val="0"/>
        <w:rPr>
          <w:ins w:id="595" w:author="Marika Konings" w:date="2012-05-31T10:33:00Z"/>
          <w:rFonts w:ascii="Calibri" w:hAnsi="Calibri" w:cs="Calibri"/>
          <w:sz w:val="22"/>
          <w:szCs w:val="22"/>
        </w:rPr>
      </w:pPr>
      <w:ins w:id="596" w:author="Marika Konings" w:date="2012-05-31T10:33:00Z">
        <w:r w:rsidRPr="004D7AE4">
          <w:rPr>
            <w:rFonts w:ascii="Calibri" w:hAnsi="Calibri" w:cs="Calibri"/>
            <w:sz w:val="22"/>
            <w:szCs w:val="22"/>
          </w:rPr>
          <w:t> </w:t>
        </w:r>
        <w:r w:rsidRPr="004D7AE4">
          <w:rPr>
            <w:rFonts w:ascii="Calibri" w:hAnsi="Calibri" w:cs="Arial"/>
            <w:color w:val="434343"/>
            <w:sz w:val="22"/>
            <w:szCs w:val="22"/>
          </w:rPr>
          <w:t>An English version of this message is contained below.</w:t>
        </w:r>
      </w:ins>
    </w:p>
    <w:p w:rsidR="0095319E" w:rsidRPr="004D7AE4" w:rsidRDefault="0095319E" w:rsidP="0095319E">
      <w:pPr>
        <w:widowControl w:val="0"/>
        <w:autoSpaceDE w:val="0"/>
        <w:autoSpaceDN w:val="0"/>
        <w:adjustRightInd w:val="0"/>
        <w:rPr>
          <w:ins w:id="597" w:author="Marika Konings" w:date="2012-05-31T10:33:00Z"/>
          <w:rFonts w:ascii="Calibri" w:hAnsi="Calibri" w:cs="Calibri"/>
          <w:sz w:val="22"/>
          <w:szCs w:val="22"/>
        </w:rPr>
      </w:pPr>
      <w:ins w:id="598" w:author="Marika Konings" w:date="2012-05-31T10:33:00Z">
        <w:r w:rsidRPr="004D7AE4">
          <w:rPr>
            <w:rFonts w:ascii="Calibri" w:hAnsi="Calibri" w:cs="Arial"/>
            <w:color w:val="434343"/>
            <w:sz w:val="22"/>
            <w:szCs w:val="22"/>
          </w:rPr>
          <w:t>&lt;Insert translation of English version in preferred language of the registrant if known&gt;</w:t>
        </w:r>
      </w:ins>
    </w:p>
    <w:p w:rsidR="0095319E" w:rsidRPr="004D7AE4" w:rsidRDefault="0095319E" w:rsidP="0095319E">
      <w:pPr>
        <w:widowControl w:val="0"/>
        <w:autoSpaceDE w:val="0"/>
        <w:autoSpaceDN w:val="0"/>
        <w:adjustRightInd w:val="0"/>
        <w:rPr>
          <w:ins w:id="599" w:author="Marika Konings" w:date="2012-05-31T10:33:00Z"/>
          <w:rFonts w:ascii="Calibri" w:hAnsi="Calibri" w:cs="Calibri"/>
          <w:sz w:val="22"/>
          <w:szCs w:val="22"/>
        </w:rPr>
      </w:pPr>
      <w:ins w:id="600" w:author="Marika Konings" w:date="2012-05-31T10:33:00Z">
        <w:r w:rsidRPr="004D7AE4">
          <w:rPr>
            <w:rFonts w:ascii="Calibri" w:hAnsi="Calibri" w:cs="Arial"/>
            <w:color w:val="434343"/>
            <w:sz w:val="22"/>
            <w:szCs w:val="22"/>
          </w:rPr>
          <w:t>ENGLISH VERSION</w:t>
        </w:r>
      </w:ins>
    </w:p>
    <w:p w:rsidR="0095319E" w:rsidRPr="004D7AE4" w:rsidRDefault="0095319E" w:rsidP="0095319E">
      <w:pPr>
        <w:widowControl w:val="0"/>
        <w:autoSpaceDE w:val="0"/>
        <w:autoSpaceDN w:val="0"/>
        <w:adjustRightInd w:val="0"/>
        <w:rPr>
          <w:ins w:id="601" w:author="Marika Konings" w:date="2012-05-31T10:33:00Z"/>
          <w:rFonts w:ascii="Calibri" w:hAnsi="Calibri" w:cs="Calibri"/>
          <w:sz w:val="22"/>
          <w:szCs w:val="22"/>
        </w:rPr>
      </w:pPr>
      <w:ins w:id="602" w:author="Marika Konings" w:date="2012-05-31T10:33:00Z">
        <w:r w:rsidRPr="004D7AE4">
          <w:rPr>
            <w:rFonts w:ascii="Calibri" w:hAnsi="Calibri" w:cs="Arial"/>
            <w:color w:val="434343"/>
            <w:sz w:val="22"/>
            <w:szCs w:val="22"/>
          </w:rPr>
          <w:t>Attention: &lt;insert Registered Name Holder or Administrative Contact of Record as listed in the WHOIS&gt;</w:t>
        </w:r>
      </w:ins>
    </w:p>
    <w:p w:rsidR="0095319E" w:rsidRPr="004D7AE4" w:rsidRDefault="0095319E" w:rsidP="0095319E">
      <w:pPr>
        <w:widowControl w:val="0"/>
        <w:autoSpaceDE w:val="0"/>
        <w:autoSpaceDN w:val="0"/>
        <w:adjustRightInd w:val="0"/>
        <w:rPr>
          <w:ins w:id="603" w:author="Marika Konings" w:date="2012-05-31T10:33:00Z"/>
          <w:rFonts w:ascii="Calibri" w:hAnsi="Calibri" w:cs="Calibri"/>
          <w:sz w:val="22"/>
          <w:szCs w:val="22"/>
        </w:rPr>
      </w:pPr>
      <w:ins w:id="604" w:author="Marika Konings" w:date="2012-05-31T10:33:00Z">
        <w:r w:rsidRPr="004D7AE4">
          <w:rPr>
            <w:rFonts w:ascii="Calibri" w:hAnsi="Calibri" w:cs="Arial"/>
            <w:color w:val="434343"/>
            <w:sz w:val="22"/>
            <w:szCs w:val="22"/>
          </w:rPr>
          <w:t>Re: Transfer of &lt;insert one or more domain names&gt;</w:t>
        </w:r>
      </w:ins>
    </w:p>
    <w:p w:rsidR="0095319E" w:rsidRPr="004D7AE4" w:rsidRDefault="0095319E" w:rsidP="0095319E">
      <w:pPr>
        <w:widowControl w:val="0"/>
        <w:autoSpaceDE w:val="0"/>
        <w:autoSpaceDN w:val="0"/>
        <w:adjustRightInd w:val="0"/>
        <w:rPr>
          <w:ins w:id="605" w:author="Marika Konings" w:date="2012-05-31T10:33:00Z"/>
          <w:rFonts w:ascii="Calibri" w:hAnsi="Calibri" w:cs="Calibri"/>
          <w:sz w:val="22"/>
          <w:szCs w:val="22"/>
        </w:rPr>
      </w:pPr>
      <w:ins w:id="606" w:author="Marika Konings" w:date="2012-05-31T10:33:00Z">
        <w:r w:rsidRPr="004D7AE4">
          <w:rPr>
            <w:rFonts w:ascii="Calibri" w:hAnsi="Calibri" w:cs="Arial"/>
            <w:color w:val="434343"/>
            <w:sz w:val="22"/>
            <w:szCs w:val="22"/>
          </w:rPr>
          <w:t>[OPTIONAL text: The current registrar of record for this domain name is &lt;insert name of losing registrar&gt;.]</w:t>
        </w:r>
      </w:ins>
    </w:p>
    <w:p w:rsidR="0095319E" w:rsidRPr="004D7AE4" w:rsidRDefault="0095319E" w:rsidP="0095319E">
      <w:pPr>
        <w:widowControl w:val="0"/>
        <w:autoSpaceDE w:val="0"/>
        <w:autoSpaceDN w:val="0"/>
        <w:adjustRightInd w:val="0"/>
        <w:rPr>
          <w:ins w:id="607" w:author="Marika Konings" w:date="2012-05-31T10:33:00Z"/>
          <w:rFonts w:ascii="Calibri" w:hAnsi="Calibri" w:cs="Calibri"/>
          <w:sz w:val="22"/>
          <w:szCs w:val="22"/>
        </w:rPr>
      </w:pPr>
      <w:ins w:id="608" w:author="Marika Konings" w:date="2012-05-31T10:33:00Z">
        <w:r w:rsidRPr="004D7AE4">
          <w:rPr>
            <w:rFonts w:ascii="Calibri" w:hAnsi="Calibri" w:cs="Arial"/>
            <w:color w:val="434343"/>
            <w:sz w:val="22"/>
            <w:szCs w:val="22"/>
          </w:rPr>
          <w:t>&lt;insert name of gaining registrar&gt; has received a request from &lt;insert name of person/entity/reseller requesting transfer&gt;</w:t>
        </w:r>
      </w:ins>
    </w:p>
    <w:p w:rsidR="0095319E" w:rsidRPr="004D7AE4" w:rsidRDefault="0095319E" w:rsidP="0095319E">
      <w:pPr>
        <w:widowControl w:val="0"/>
        <w:autoSpaceDE w:val="0"/>
        <w:autoSpaceDN w:val="0"/>
        <w:adjustRightInd w:val="0"/>
        <w:rPr>
          <w:ins w:id="609" w:author="Marika Konings" w:date="2012-05-31T10:33:00Z"/>
          <w:rFonts w:ascii="Calibri" w:hAnsi="Calibri" w:cs="Calibri"/>
          <w:sz w:val="22"/>
          <w:szCs w:val="22"/>
        </w:rPr>
      </w:pPr>
      <w:ins w:id="610" w:author="Marika Konings" w:date="2012-05-31T10:33:00Z">
        <w:r w:rsidRPr="004D7AE4">
          <w:rPr>
            <w:rFonts w:ascii="Calibri" w:hAnsi="Calibri" w:cs="Arial"/>
            <w:color w:val="434343"/>
            <w:sz w:val="22"/>
            <w:szCs w:val="22"/>
          </w:rPr>
          <w:t>[OPTIONAL text:] via &lt;insert method of request e.g email address or fax&gt;</w:t>
        </w:r>
      </w:ins>
    </w:p>
    <w:p w:rsidR="0095319E" w:rsidRPr="004D7AE4" w:rsidRDefault="0095319E" w:rsidP="0095319E">
      <w:pPr>
        <w:widowControl w:val="0"/>
        <w:autoSpaceDE w:val="0"/>
        <w:autoSpaceDN w:val="0"/>
        <w:adjustRightInd w:val="0"/>
        <w:rPr>
          <w:ins w:id="611" w:author="Marika Konings" w:date="2012-05-31T10:33:00Z"/>
          <w:rFonts w:ascii="Calibri" w:hAnsi="Calibri" w:cs="Calibri"/>
          <w:sz w:val="22"/>
          <w:szCs w:val="22"/>
        </w:rPr>
      </w:pPr>
      <w:ins w:id="612" w:author="Marika Konings" w:date="2012-05-31T10:33:00Z">
        <w:r w:rsidRPr="004D7AE4">
          <w:rPr>
            <w:rFonts w:ascii="Calibri" w:hAnsi="Calibri" w:cs="Arial"/>
            <w:color w:val="434343"/>
            <w:sz w:val="22"/>
            <w:szCs w:val="22"/>
          </w:rPr>
          <w:t>[END OPTIONAL TEXT]</w:t>
        </w:r>
      </w:ins>
    </w:p>
    <w:p w:rsidR="0095319E" w:rsidRPr="004D7AE4" w:rsidRDefault="0095319E" w:rsidP="0095319E">
      <w:pPr>
        <w:widowControl w:val="0"/>
        <w:autoSpaceDE w:val="0"/>
        <w:autoSpaceDN w:val="0"/>
        <w:adjustRightInd w:val="0"/>
        <w:rPr>
          <w:ins w:id="613" w:author="Marika Konings" w:date="2012-05-31T10:33:00Z"/>
          <w:rFonts w:ascii="Calibri" w:hAnsi="Calibri" w:cs="Calibri"/>
          <w:sz w:val="22"/>
          <w:szCs w:val="22"/>
        </w:rPr>
      </w:pPr>
      <w:ins w:id="614" w:author="Marika Konings" w:date="2012-05-31T10:33:00Z">
        <w:r w:rsidRPr="004D7AE4">
          <w:rPr>
            <w:rFonts w:ascii="Calibri" w:hAnsi="Calibri" w:cs="Arial"/>
            <w:color w:val="434343"/>
            <w:sz w:val="22"/>
            <w:szCs w:val="22"/>
          </w:rPr>
          <w:t>on &lt;insert date of request&gt; for us to become the new registrar of record.</w:t>
        </w:r>
      </w:ins>
    </w:p>
    <w:p w:rsidR="0095319E" w:rsidRPr="004D7AE4" w:rsidRDefault="0095319E" w:rsidP="0095319E">
      <w:pPr>
        <w:widowControl w:val="0"/>
        <w:autoSpaceDE w:val="0"/>
        <w:autoSpaceDN w:val="0"/>
        <w:adjustRightInd w:val="0"/>
        <w:rPr>
          <w:ins w:id="615" w:author="Marika Konings" w:date="2012-05-31T10:33:00Z"/>
          <w:rFonts w:ascii="Calibri" w:hAnsi="Calibri" w:cs="Calibri"/>
          <w:sz w:val="22"/>
          <w:szCs w:val="22"/>
        </w:rPr>
      </w:pPr>
      <w:ins w:id="616" w:author="Marika Konings" w:date="2012-05-31T10:33:00Z">
        <w:r w:rsidRPr="004D7AE4">
          <w:rPr>
            <w:rFonts w:ascii="Calibri" w:hAnsi="Calibri" w:cs="Arial"/>
            <w:color w:val="434343"/>
            <w:sz w:val="22"/>
            <w:szCs w:val="22"/>
          </w:rPr>
          <w:t>You have received this message because you are listed as the Registered Name Holder or Administrative contact for this domain name in the WHOIS database.</w:t>
        </w:r>
      </w:ins>
    </w:p>
    <w:p w:rsidR="0095319E" w:rsidRPr="004D7AE4" w:rsidRDefault="0095319E" w:rsidP="0095319E">
      <w:pPr>
        <w:widowControl w:val="0"/>
        <w:autoSpaceDE w:val="0"/>
        <w:autoSpaceDN w:val="0"/>
        <w:adjustRightInd w:val="0"/>
        <w:rPr>
          <w:ins w:id="617" w:author="Marika Konings" w:date="2012-05-31T10:33:00Z"/>
          <w:rFonts w:ascii="Calibri" w:hAnsi="Calibri" w:cs="Calibri"/>
          <w:sz w:val="22"/>
          <w:szCs w:val="22"/>
        </w:rPr>
      </w:pPr>
      <w:ins w:id="618" w:author="Marika Konings" w:date="2012-05-31T10:33:00Z">
        <w:r w:rsidRPr="004D7AE4">
          <w:rPr>
            <w:rFonts w:ascii="Calibri" w:hAnsi="Calibri" w:cs="Arial"/>
            <w:color w:val="434343"/>
            <w:sz w:val="22"/>
            <w:szCs w:val="22"/>
          </w:rPr>
          <w:t>Please read the following important information about transferring your domain name:</w:t>
        </w:r>
      </w:ins>
    </w:p>
    <w:p w:rsidR="0095319E" w:rsidRPr="004D7AE4" w:rsidRDefault="0095319E" w:rsidP="0095319E">
      <w:pPr>
        <w:widowControl w:val="0"/>
        <w:autoSpaceDE w:val="0"/>
        <w:autoSpaceDN w:val="0"/>
        <w:adjustRightInd w:val="0"/>
        <w:ind w:left="600" w:right="900" w:hanging="480"/>
        <w:rPr>
          <w:ins w:id="619" w:author="Marika Konings" w:date="2012-05-31T10:33:00Z"/>
          <w:rFonts w:ascii="Calibri" w:hAnsi="Calibri" w:cs="Calibri"/>
          <w:sz w:val="22"/>
          <w:szCs w:val="22"/>
        </w:rPr>
      </w:pPr>
      <w:ins w:id="620" w:author="Marika Konings" w:date="2012-05-31T10:33:00Z">
        <w:r w:rsidRPr="004D7AE4">
          <w:rPr>
            <w:rFonts w:ascii="Calibri" w:hAnsi="Calibri" w:cs="Calibri"/>
            <w:color w:val="434343"/>
            <w:sz w:val="22"/>
            <w:szCs w:val="22"/>
          </w:rPr>
          <w:t>·</w:t>
        </w:r>
        <w:r w:rsidRPr="004D7AE4">
          <w:rPr>
            <w:rFonts w:ascii="Calibri" w:hAnsi="Calibri"/>
            <w:color w:val="434343"/>
            <w:sz w:val="22"/>
            <w:szCs w:val="22"/>
          </w:rPr>
          <w:t xml:space="preserve">         </w:t>
        </w:r>
        <w:r w:rsidRPr="004D7AE4">
          <w:rPr>
            <w:rFonts w:ascii="Calibri" w:hAnsi="Calibri" w:cs="Arial"/>
            <w:color w:val="434343"/>
            <w:sz w:val="22"/>
            <w:szCs w:val="22"/>
          </w:rPr>
          <w:t>You must agree to enter into a new Registration Agreement with us. You can review the full terms and conditions of the Agreement at &lt;insert instructions for accessing the new terms and conditions, e.g. URL where the term and conditions can be found&gt;</w:t>
        </w:r>
      </w:ins>
    </w:p>
    <w:p w:rsidR="0095319E" w:rsidRPr="004D7AE4" w:rsidRDefault="0095319E" w:rsidP="0095319E">
      <w:pPr>
        <w:widowControl w:val="0"/>
        <w:autoSpaceDE w:val="0"/>
        <w:autoSpaceDN w:val="0"/>
        <w:adjustRightInd w:val="0"/>
        <w:ind w:left="600" w:right="900" w:hanging="480"/>
        <w:rPr>
          <w:ins w:id="621" w:author="Marika Konings" w:date="2012-05-31T10:33:00Z"/>
          <w:rFonts w:ascii="Calibri" w:hAnsi="Calibri" w:cs="Calibri"/>
          <w:sz w:val="22"/>
          <w:szCs w:val="22"/>
        </w:rPr>
      </w:pPr>
      <w:ins w:id="622" w:author="Marika Konings" w:date="2012-05-31T10:33:00Z">
        <w:r w:rsidRPr="004D7AE4">
          <w:rPr>
            <w:rFonts w:ascii="Calibri" w:hAnsi="Calibri" w:cs="Calibri"/>
            <w:color w:val="434343"/>
            <w:sz w:val="22"/>
            <w:szCs w:val="22"/>
          </w:rPr>
          <w:t>·</w:t>
        </w:r>
        <w:r w:rsidRPr="004D7AE4">
          <w:rPr>
            <w:rFonts w:ascii="Calibri" w:hAnsi="Calibri"/>
            <w:color w:val="434343"/>
            <w:sz w:val="22"/>
            <w:szCs w:val="22"/>
          </w:rPr>
          <w:t xml:space="preserve">         </w:t>
        </w:r>
        <w:r w:rsidRPr="004D7AE4">
          <w:rPr>
            <w:rFonts w:ascii="Calibri" w:hAnsi="Calibri" w:cs="Arial"/>
            <w:color w:val="434343"/>
            <w:sz w:val="22"/>
            <w:szCs w:val="22"/>
          </w:rPr>
          <w:t>Once you have entered into the Agreement, the transfer will take place within five (5) calendar days unless the current registrar of record denies the request.</w:t>
        </w:r>
      </w:ins>
    </w:p>
    <w:p w:rsidR="0095319E" w:rsidRPr="004D7AE4" w:rsidRDefault="0095319E" w:rsidP="0095319E">
      <w:pPr>
        <w:widowControl w:val="0"/>
        <w:autoSpaceDE w:val="0"/>
        <w:autoSpaceDN w:val="0"/>
        <w:adjustRightInd w:val="0"/>
        <w:ind w:left="600" w:right="900" w:hanging="480"/>
        <w:rPr>
          <w:ins w:id="623" w:author="Marika Konings" w:date="2012-05-31T10:33:00Z"/>
          <w:rFonts w:ascii="Calibri" w:hAnsi="Calibri" w:cs="Calibri"/>
          <w:sz w:val="22"/>
          <w:szCs w:val="22"/>
        </w:rPr>
      </w:pPr>
      <w:ins w:id="624" w:author="Marika Konings" w:date="2012-05-31T10:33:00Z">
        <w:r w:rsidRPr="004D7AE4">
          <w:rPr>
            <w:rFonts w:ascii="Calibri" w:hAnsi="Calibri" w:cs="Calibri"/>
            <w:color w:val="434343"/>
            <w:sz w:val="22"/>
            <w:szCs w:val="22"/>
          </w:rPr>
          <w:t>·</w:t>
        </w:r>
        <w:r w:rsidRPr="004D7AE4">
          <w:rPr>
            <w:rFonts w:ascii="Calibri" w:hAnsi="Calibri"/>
            <w:color w:val="434343"/>
            <w:sz w:val="22"/>
            <w:szCs w:val="22"/>
          </w:rPr>
          <w:t xml:space="preserve">         </w:t>
        </w:r>
        <w:r w:rsidRPr="004D7AE4">
          <w:rPr>
            <w:rFonts w:ascii="Calibri" w:hAnsi="Calibri" w:cs="Arial"/>
            <w:color w:val="434343"/>
            <w:sz w:val="22"/>
            <w:szCs w:val="22"/>
          </w:rPr>
          <w:t>Once a transfer takes place, you will not be able to transfer to another registrar for 60 days, apart from a transfer back to the original registrar,in cases where both registrars so agree or where a decision in the dispute resolution process so directs.</w:t>
        </w:r>
      </w:ins>
    </w:p>
    <w:p w:rsidR="0095319E" w:rsidRPr="004D7AE4" w:rsidRDefault="0095319E" w:rsidP="0095319E">
      <w:pPr>
        <w:widowControl w:val="0"/>
        <w:autoSpaceDE w:val="0"/>
        <w:autoSpaceDN w:val="0"/>
        <w:adjustRightInd w:val="0"/>
        <w:rPr>
          <w:ins w:id="625" w:author="Marika Konings" w:date="2012-05-31T10:33:00Z"/>
          <w:rFonts w:ascii="Calibri" w:hAnsi="Calibri" w:cs="Calibri"/>
          <w:sz w:val="22"/>
          <w:szCs w:val="22"/>
        </w:rPr>
      </w:pPr>
      <w:ins w:id="626" w:author="Marika Konings" w:date="2012-05-31T10:33:00Z">
        <w:r w:rsidRPr="004D7AE4">
          <w:rPr>
            <w:rFonts w:ascii="Calibri" w:hAnsi="Calibri" w:cs="Arial"/>
            <w:color w:val="434343"/>
            <w:sz w:val="22"/>
            <w:szCs w:val="22"/>
          </w:rPr>
          <w:t xml:space="preserve">If you WISH TO PROCEED with the transfer, you must respond to this message via one of the </w:t>
        </w:r>
        <w:r w:rsidRPr="004D7AE4">
          <w:rPr>
            <w:rFonts w:ascii="Calibri" w:hAnsi="Calibri" w:cs="Arial"/>
            <w:color w:val="434343"/>
            <w:sz w:val="22"/>
            <w:szCs w:val="22"/>
          </w:rPr>
          <w:lastRenderedPageBreak/>
          <w:t>following methods (note if you do not respond by &lt;date&gt;, &lt;domain name or domain names&gt; will not be transferred to us.).</w:t>
        </w:r>
      </w:ins>
    </w:p>
    <w:p w:rsidR="0095319E" w:rsidRPr="004D7AE4" w:rsidRDefault="0095319E" w:rsidP="0095319E">
      <w:pPr>
        <w:widowControl w:val="0"/>
        <w:autoSpaceDE w:val="0"/>
        <w:autoSpaceDN w:val="0"/>
        <w:adjustRightInd w:val="0"/>
        <w:rPr>
          <w:ins w:id="627" w:author="Marika Konings" w:date="2012-05-31T10:33:00Z"/>
          <w:rFonts w:ascii="Calibri" w:hAnsi="Calibri" w:cs="Calibri"/>
          <w:sz w:val="22"/>
          <w:szCs w:val="22"/>
        </w:rPr>
      </w:pPr>
      <w:ins w:id="628" w:author="Marika Konings" w:date="2012-05-31T10:33:00Z">
        <w:r w:rsidRPr="004D7AE4">
          <w:rPr>
            <w:rFonts w:ascii="Calibri" w:hAnsi="Calibri" w:cs="Arial"/>
            <w:color w:val="434343"/>
            <w:sz w:val="22"/>
            <w:szCs w:val="22"/>
          </w:rPr>
          <w:t>[NOTE: a registrar can choose to include one or more of the following in the message sent to the Registered Name Holder or Admin contact, and additional processes may be added with ICANN approval. The order in which options are presented is a decision for each registrar. Further,in addition to the options below, the registrar may choose to request the "Auth-Info" code from the Registered Name Holder or Administrative Contact]</w:t>
        </w:r>
      </w:ins>
    </w:p>
    <w:p w:rsidR="0095319E" w:rsidRPr="004D7AE4" w:rsidRDefault="0095319E" w:rsidP="0095319E">
      <w:pPr>
        <w:widowControl w:val="0"/>
        <w:autoSpaceDE w:val="0"/>
        <w:autoSpaceDN w:val="0"/>
        <w:adjustRightInd w:val="0"/>
        <w:rPr>
          <w:ins w:id="629" w:author="Marika Konings" w:date="2012-05-31T10:33:00Z"/>
          <w:rFonts w:ascii="Calibri" w:hAnsi="Calibri" w:cs="Calibri"/>
          <w:sz w:val="22"/>
          <w:szCs w:val="22"/>
        </w:rPr>
      </w:pPr>
      <w:ins w:id="630" w:author="Marika Konings" w:date="2012-05-31T10:33:00Z">
        <w:r w:rsidRPr="004D7AE4">
          <w:rPr>
            <w:rFonts w:ascii="Calibri" w:hAnsi="Calibri" w:cs="Arial"/>
            <w:color w:val="434343"/>
            <w:sz w:val="22"/>
            <w:szCs w:val="22"/>
          </w:rPr>
          <w:t>[option 1] please email us with the following message:</w:t>
        </w:r>
      </w:ins>
    </w:p>
    <w:p w:rsidR="0095319E" w:rsidRPr="004D7AE4" w:rsidRDefault="0095319E" w:rsidP="0095319E">
      <w:pPr>
        <w:widowControl w:val="0"/>
        <w:autoSpaceDE w:val="0"/>
        <w:autoSpaceDN w:val="0"/>
        <w:adjustRightInd w:val="0"/>
        <w:rPr>
          <w:ins w:id="631" w:author="Marika Konings" w:date="2012-05-31T10:33:00Z"/>
          <w:rFonts w:ascii="Calibri" w:hAnsi="Calibri" w:cs="Calibri"/>
          <w:sz w:val="22"/>
          <w:szCs w:val="22"/>
        </w:rPr>
      </w:pPr>
      <w:ins w:id="632" w:author="Marika Konings" w:date="2012-05-31T10:33:00Z">
        <w:r w:rsidRPr="004D7AE4">
          <w:rPr>
            <w:rFonts w:ascii="Calibri" w:hAnsi="Calibri" w:cs="Arial"/>
            <w:color w:val="434343"/>
            <w:sz w:val="22"/>
            <w:szCs w:val="22"/>
          </w:rPr>
          <w:t>"I confirm that I have read the Domain Name Transfer - Request for Confirmation Message.</w:t>
        </w:r>
      </w:ins>
    </w:p>
    <w:p w:rsidR="0095319E" w:rsidRPr="004D7AE4" w:rsidRDefault="0095319E" w:rsidP="0095319E">
      <w:pPr>
        <w:widowControl w:val="0"/>
        <w:autoSpaceDE w:val="0"/>
        <w:autoSpaceDN w:val="0"/>
        <w:adjustRightInd w:val="0"/>
        <w:rPr>
          <w:ins w:id="633" w:author="Marika Konings" w:date="2012-05-31T10:33:00Z"/>
          <w:rFonts w:ascii="Calibri" w:hAnsi="Calibri" w:cs="Calibri"/>
          <w:sz w:val="22"/>
          <w:szCs w:val="22"/>
        </w:rPr>
      </w:pPr>
      <w:ins w:id="634" w:author="Marika Konings" w:date="2012-05-31T10:33:00Z">
        <w:r w:rsidRPr="004D7AE4">
          <w:rPr>
            <w:rFonts w:ascii="Calibri" w:hAnsi="Calibri" w:cs="Arial"/>
            <w:color w:val="434343"/>
            <w:sz w:val="22"/>
            <w:szCs w:val="22"/>
          </w:rPr>
          <w:t>I confirm that I wish to proceed with the transfer of &lt;insert domain name&gt; from &lt;insert name of losing registrar&lt; to &lt;insert name of gaining registrar&gt;."</w:t>
        </w:r>
      </w:ins>
    </w:p>
    <w:p w:rsidR="0095319E" w:rsidRPr="004D7AE4" w:rsidRDefault="0095319E" w:rsidP="0095319E">
      <w:pPr>
        <w:widowControl w:val="0"/>
        <w:autoSpaceDE w:val="0"/>
        <w:autoSpaceDN w:val="0"/>
        <w:adjustRightInd w:val="0"/>
        <w:rPr>
          <w:ins w:id="635" w:author="Marika Konings" w:date="2012-05-31T10:33:00Z"/>
          <w:rFonts w:ascii="Calibri" w:hAnsi="Calibri" w:cs="Calibri"/>
          <w:sz w:val="22"/>
          <w:szCs w:val="22"/>
        </w:rPr>
      </w:pPr>
      <w:ins w:id="636" w:author="Marika Konings" w:date="2012-05-31T10:33:00Z">
        <w:r w:rsidRPr="004D7AE4">
          <w:rPr>
            <w:rFonts w:ascii="Calibri" w:hAnsi="Calibri" w:cs="Arial"/>
            <w:color w:val="434343"/>
            <w:sz w:val="22"/>
            <w:szCs w:val="22"/>
          </w:rPr>
          <w:t>[option 2] please go to our website, &lt;insert URL of confirmation webpage&gt; to confirm.</w:t>
        </w:r>
      </w:ins>
    </w:p>
    <w:p w:rsidR="0095319E" w:rsidRPr="004D7AE4" w:rsidRDefault="0095319E" w:rsidP="0095319E">
      <w:pPr>
        <w:widowControl w:val="0"/>
        <w:autoSpaceDE w:val="0"/>
        <w:autoSpaceDN w:val="0"/>
        <w:adjustRightInd w:val="0"/>
        <w:rPr>
          <w:ins w:id="637" w:author="Marika Konings" w:date="2012-05-31T10:33:00Z"/>
          <w:rFonts w:ascii="Calibri" w:hAnsi="Calibri" w:cs="Calibri"/>
          <w:sz w:val="22"/>
          <w:szCs w:val="22"/>
        </w:rPr>
      </w:pPr>
      <w:ins w:id="638" w:author="Marika Konings" w:date="2012-05-31T10:33:00Z">
        <w:r w:rsidRPr="004D7AE4">
          <w:rPr>
            <w:rFonts w:ascii="Calibri" w:hAnsi="Calibri" w:cs="Arial"/>
            <w:color w:val="434343"/>
            <w:sz w:val="22"/>
            <w:szCs w:val="22"/>
          </w:rPr>
          <w:t>[Note: website to contain text as above, with the option to confirm or deny the transfer]</w:t>
        </w:r>
      </w:ins>
    </w:p>
    <w:p w:rsidR="0095319E" w:rsidRPr="004D7AE4" w:rsidRDefault="0095319E" w:rsidP="0095319E">
      <w:pPr>
        <w:widowControl w:val="0"/>
        <w:autoSpaceDE w:val="0"/>
        <w:autoSpaceDN w:val="0"/>
        <w:adjustRightInd w:val="0"/>
        <w:rPr>
          <w:ins w:id="639" w:author="Marika Konings" w:date="2012-05-31T10:33:00Z"/>
          <w:rFonts w:ascii="Calibri" w:hAnsi="Calibri" w:cs="Calibri"/>
          <w:sz w:val="22"/>
          <w:szCs w:val="22"/>
        </w:rPr>
      </w:pPr>
      <w:ins w:id="640" w:author="Marika Konings" w:date="2012-05-31T10:33:00Z">
        <w:r w:rsidRPr="004D7AE4">
          <w:rPr>
            <w:rFonts w:ascii="Calibri" w:hAnsi="Calibri" w:cs="Arial"/>
            <w:color w:val="434343"/>
            <w:sz w:val="22"/>
            <w:szCs w:val="22"/>
          </w:rPr>
          <w:t>[option 3] please print out a copy of this message and send a signed copy to &lt;insert fax or postal address details&gt;</w:t>
        </w:r>
      </w:ins>
    </w:p>
    <w:p w:rsidR="0095319E" w:rsidRPr="004D7AE4" w:rsidRDefault="0095319E" w:rsidP="0095319E">
      <w:pPr>
        <w:widowControl w:val="0"/>
        <w:autoSpaceDE w:val="0"/>
        <w:autoSpaceDN w:val="0"/>
        <w:adjustRightInd w:val="0"/>
        <w:rPr>
          <w:ins w:id="641" w:author="Marika Konings" w:date="2012-05-31T10:33:00Z"/>
          <w:rFonts w:ascii="Calibri" w:hAnsi="Calibri" w:cs="Calibri"/>
          <w:sz w:val="22"/>
          <w:szCs w:val="22"/>
        </w:rPr>
      </w:pPr>
      <w:ins w:id="642" w:author="Marika Konings" w:date="2012-05-31T10:33:00Z">
        <w:r w:rsidRPr="004D7AE4">
          <w:rPr>
            <w:rFonts w:ascii="Calibri" w:hAnsi="Calibri" w:cs="Arial"/>
            <w:color w:val="434343"/>
            <w:sz w:val="22"/>
            <w:szCs w:val="22"/>
          </w:rPr>
          <w:t>If you DO NOT WANT the transfer to proceed, then don't respond to this message.</w:t>
        </w:r>
      </w:ins>
    </w:p>
    <w:p w:rsidR="0095319E" w:rsidRDefault="0095319E" w:rsidP="0095319E">
      <w:pPr>
        <w:rPr>
          <w:ins w:id="643" w:author="Marika Konings" w:date="2012-05-31T10:34:00Z"/>
          <w:rFonts w:ascii="Calibri" w:hAnsi="Calibri" w:cs="Arial"/>
          <w:color w:val="434343"/>
          <w:sz w:val="22"/>
          <w:szCs w:val="22"/>
        </w:rPr>
      </w:pPr>
      <w:ins w:id="644" w:author="Marika Konings" w:date="2012-05-31T10:33:00Z">
        <w:r w:rsidRPr="004D7AE4">
          <w:rPr>
            <w:rFonts w:ascii="Calibri" w:hAnsi="Calibri" w:cs="Arial"/>
            <w:color w:val="434343"/>
            <w:sz w:val="22"/>
            <w:szCs w:val="22"/>
          </w:rPr>
          <w:t>If you have any questions about this process, please contact &lt;insert contact details&gt;.</w:t>
        </w:r>
      </w:ins>
    </w:p>
    <w:p w:rsidR="0095319E" w:rsidRPr="004D7AE4" w:rsidRDefault="0095319E" w:rsidP="0095319E">
      <w:pPr>
        <w:pStyle w:val="Heading1"/>
        <w:rPr>
          <w:ins w:id="645" w:author="Marika Konings" w:date="2012-05-31T10:34:00Z"/>
          <w:rFonts w:ascii="Calibri" w:hAnsi="Calibri"/>
          <w:sz w:val="22"/>
          <w:szCs w:val="22"/>
        </w:rPr>
        <w:pPrChange w:id="646" w:author="Marika Konings" w:date="2012-05-31T10:34:00Z">
          <w:pPr/>
        </w:pPrChange>
      </w:pPr>
      <w:ins w:id="647" w:author="Marika Konings" w:date="2012-05-31T10:34:00Z">
        <w:r>
          <w:rPr>
            <w:rFonts w:ascii="Calibri" w:hAnsi="Calibri"/>
            <w:color w:val="434343"/>
            <w:sz w:val="22"/>
            <w:szCs w:val="22"/>
          </w:rPr>
          <w:br w:type="page"/>
        </w:r>
        <w:bookmarkStart w:id="648" w:name="_Toc200080188"/>
        <w:r w:rsidRPr="0095319E">
          <w:rPr>
            <w:rFonts w:ascii="Calibri" w:hAnsi="Calibri"/>
            <w:color w:val="336699"/>
            <w:sz w:val="36"/>
          </w:rPr>
          <w:lastRenderedPageBreak/>
          <w:t xml:space="preserve">Annex </w:t>
        </w:r>
      </w:ins>
      <w:ins w:id="649" w:author="Marika Konings" w:date="2012-05-31T10:35:00Z">
        <w:r>
          <w:rPr>
            <w:rFonts w:ascii="Calibri" w:hAnsi="Calibri"/>
            <w:color w:val="336699"/>
            <w:sz w:val="36"/>
          </w:rPr>
          <w:t>F</w:t>
        </w:r>
      </w:ins>
      <w:ins w:id="650" w:author="Marika Konings" w:date="2012-05-31T10:34:00Z">
        <w:r w:rsidRPr="0095319E">
          <w:rPr>
            <w:rFonts w:ascii="Calibri" w:hAnsi="Calibri"/>
            <w:color w:val="336699"/>
            <w:sz w:val="36"/>
          </w:rPr>
          <w:t xml:space="preserve"> – PRE-AUTHORIZED FORM OF AUTHORIZATION | DOMAIN NAME TRANSFER (LOSING REGISTRAR)</w:t>
        </w:r>
        <w:bookmarkEnd w:id="648"/>
      </w:ins>
    </w:p>
    <w:p w:rsidR="0095319E" w:rsidRPr="007E11BD" w:rsidRDefault="0095319E" w:rsidP="0095319E">
      <w:pPr>
        <w:rPr>
          <w:ins w:id="651" w:author="Marika Konings" w:date="2012-05-31T10:34:00Z"/>
          <w:rFonts w:ascii="Calibri" w:hAnsi="Calibri" w:cs="Arial"/>
          <w:color w:val="555555"/>
          <w:sz w:val="22"/>
          <w:szCs w:val="22"/>
        </w:rPr>
      </w:pPr>
      <w:ins w:id="652" w:author="Marika Konings" w:date="2012-05-31T10:34:00Z">
        <w:r w:rsidRPr="007E11BD">
          <w:rPr>
            <w:rFonts w:ascii="Calibri" w:hAnsi="Calibri" w:cs="Arial"/>
            <w:color w:val="555555"/>
            <w:sz w:val="22"/>
            <w:szCs w:val="22"/>
          </w:rPr>
          <w:t>An English version of this message is contained below.</w:t>
        </w:r>
      </w:ins>
    </w:p>
    <w:p w:rsidR="0095319E" w:rsidRPr="007E11BD" w:rsidRDefault="0095319E" w:rsidP="0095319E">
      <w:pPr>
        <w:rPr>
          <w:ins w:id="653" w:author="Marika Konings" w:date="2012-05-31T10:34:00Z"/>
          <w:rFonts w:ascii="Calibri" w:hAnsi="Calibri" w:cs="Arial"/>
          <w:color w:val="555555"/>
          <w:sz w:val="22"/>
          <w:szCs w:val="22"/>
        </w:rPr>
      </w:pPr>
      <w:ins w:id="654" w:author="Marika Konings" w:date="2012-05-31T10:34:00Z">
        <w:r w:rsidRPr="007E11BD">
          <w:rPr>
            <w:rFonts w:ascii="Calibri" w:hAnsi="Calibri" w:cs="Arial"/>
            <w:color w:val="555555"/>
            <w:sz w:val="22"/>
            <w:szCs w:val="22"/>
          </w:rPr>
          <w:t>&lt;Insert translation of English version in preferred language of the registrant if known&gt;</w:t>
        </w:r>
      </w:ins>
    </w:p>
    <w:p w:rsidR="0095319E" w:rsidRPr="007E11BD" w:rsidRDefault="0095319E" w:rsidP="0095319E">
      <w:pPr>
        <w:rPr>
          <w:ins w:id="655" w:author="Marika Konings" w:date="2012-05-31T10:34:00Z"/>
          <w:rFonts w:ascii="Calibri" w:hAnsi="Calibri" w:cs="Arial"/>
          <w:color w:val="555555"/>
          <w:sz w:val="22"/>
          <w:szCs w:val="22"/>
        </w:rPr>
      </w:pPr>
      <w:ins w:id="656" w:author="Marika Konings" w:date="2012-05-31T10:34:00Z">
        <w:r w:rsidRPr="007E11BD">
          <w:rPr>
            <w:rFonts w:ascii="Calibri" w:hAnsi="Calibri" w:cs="Arial"/>
            <w:color w:val="555555"/>
            <w:sz w:val="22"/>
            <w:szCs w:val="22"/>
          </w:rPr>
          <w:t>ENGLISH VERSION</w:t>
        </w:r>
      </w:ins>
    </w:p>
    <w:p w:rsidR="0095319E" w:rsidRPr="007E11BD" w:rsidRDefault="0095319E" w:rsidP="0095319E">
      <w:pPr>
        <w:rPr>
          <w:ins w:id="657" w:author="Marika Konings" w:date="2012-05-31T10:34:00Z"/>
          <w:rFonts w:ascii="Calibri" w:hAnsi="Calibri" w:cs="Arial"/>
          <w:color w:val="555555"/>
          <w:sz w:val="22"/>
          <w:szCs w:val="22"/>
        </w:rPr>
      </w:pPr>
      <w:ins w:id="658" w:author="Marika Konings" w:date="2012-05-31T10:34:00Z">
        <w:r w:rsidRPr="007E11BD">
          <w:rPr>
            <w:rFonts w:ascii="Calibri" w:hAnsi="Calibri" w:cs="Arial"/>
            <w:color w:val="555555"/>
            <w:sz w:val="22"/>
            <w:szCs w:val="22"/>
          </w:rPr>
          <w:t>DOMAIN NAME TRANSFER</w:t>
        </w:r>
      </w:ins>
    </w:p>
    <w:p w:rsidR="0095319E" w:rsidRPr="007E11BD" w:rsidRDefault="0095319E" w:rsidP="0095319E">
      <w:pPr>
        <w:rPr>
          <w:ins w:id="659" w:author="Marika Konings" w:date="2012-05-31T10:34:00Z"/>
          <w:rFonts w:ascii="Calibri" w:hAnsi="Calibri" w:cs="Arial"/>
          <w:color w:val="555555"/>
          <w:sz w:val="22"/>
          <w:szCs w:val="22"/>
        </w:rPr>
      </w:pPr>
      <w:ins w:id="660" w:author="Marika Konings" w:date="2012-05-31T10:34:00Z">
        <w:r w:rsidRPr="007E11BD">
          <w:rPr>
            <w:rFonts w:ascii="Calibri" w:hAnsi="Calibri" w:cs="Arial"/>
            <w:color w:val="555555"/>
            <w:sz w:val="22"/>
            <w:szCs w:val="22"/>
          </w:rPr>
          <w:t>Attention: &lt;insert Registered Name Holder or Administrative Contact of Record as listed in the WHOIS&gt;</w:t>
        </w:r>
      </w:ins>
    </w:p>
    <w:p w:rsidR="0095319E" w:rsidRPr="007E11BD" w:rsidRDefault="0095319E" w:rsidP="0095319E">
      <w:pPr>
        <w:rPr>
          <w:ins w:id="661" w:author="Marika Konings" w:date="2012-05-31T10:34:00Z"/>
          <w:rFonts w:ascii="Calibri" w:hAnsi="Calibri" w:cs="Arial"/>
          <w:color w:val="555555"/>
          <w:sz w:val="22"/>
          <w:szCs w:val="22"/>
        </w:rPr>
      </w:pPr>
      <w:ins w:id="662" w:author="Marika Konings" w:date="2012-05-31T10:34:00Z">
        <w:r w:rsidRPr="007E11BD">
          <w:rPr>
            <w:rFonts w:ascii="Calibri" w:hAnsi="Calibri" w:cs="Arial"/>
            <w:color w:val="555555"/>
            <w:sz w:val="22"/>
            <w:szCs w:val="22"/>
          </w:rPr>
          <w:t>Re: Transfer of &lt;insert domain name or list of domain names&gt;</w:t>
        </w:r>
      </w:ins>
    </w:p>
    <w:p w:rsidR="0095319E" w:rsidRPr="007E11BD" w:rsidRDefault="0095319E" w:rsidP="0095319E">
      <w:pPr>
        <w:rPr>
          <w:ins w:id="663" w:author="Marika Konings" w:date="2012-05-31T10:34:00Z"/>
          <w:rFonts w:ascii="Calibri" w:hAnsi="Calibri" w:cs="Arial"/>
          <w:color w:val="555555"/>
          <w:sz w:val="22"/>
          <w:szCs w:val="22"/>
        </w:rPr>
      </w:pPr>
      <w:ins w:id="664" w:author="Marika Konings" w:date="2012-05-31T10:34:00Z">
        <w:r w:rsidRPr="007E11BD">
          <w:rPr>
            <w:rFonts w:ascii="Calibri" w:hAnsi="Calibri" w:cs="Arial"/>
            <w:color w:val="555555"/>
            <w:sz w:val="22"/>
            <w:szCs w:val="22"/>
          </w:rPr>
          <w:t xml:space="preserve">&lt;insert name of registrar and/or name of reseller&gt; received notification on &lt;insert date of notification&gt; that you have requested a transfer to another domain name registrar. If you want to proceed with this transfer, you do not need to respond to this message. </w:t>
        </w:r>
        <w:r w:rsidRPr="007E11BD">
          <w:rPr>
            <w:rFonts w:ascii="Calibri" w:hAnsi="Calibri" w:cs="Arial"/>
            <w:color w:val="555555"/>
            <w:sz w:val="22"/>
            <w:szCs w:val="22"/>
            <w:highlight w:val="yellow"/>
          </w:rPr>
          <w:t>If this transfer was unauthorized by you or you believe it was done in error</w:t>
        </w:r>
        <w:r w:rsidRPr="007E11BD">
          <w:rPr>
            <w:rFonts w:ascii="Calibri" w:hAnsi="Calibri" w:cs="Arial"/>
            <w:color w:val="555555"/>
            <w:sz w:val="22"/>
            <w:szCs w:val="22"/>
          </w:rPr>
          <w:t>, please contact us before &lt;insert date&gt; by:</w:t>
        </w:r>
      </w:ins>
    </w:p>
    <w:p w:rsidR="0095319E" w:rsidRPr="007E11BD" w:rsidRDefault="0095319E" w:rsidP="0095319E">
      <w:pPr>
        <w:rPr>
          <w:ins w:id="665" w:author="Marika Konings" w:date="2012-05-31T10:34:00Z"/>
          <w:rFonts w:ascii="Calibri" w:hAnsi="Calibri" w:cs="Arial"/>
          <w:color w:val="555555"/>
          <w:sz w:val="22"/>
          <w:szCs w:val="22"/>
        </w:rPr>
      </w:pPr>
      <w:ins w:id="666" w:author="Marika Konings" w:date="2012-05-31T10:34:00Z">
        <w:r w:rsidRPr="007E11BD">
          <w:rPr>
            <w:rFonts w:ascii="Calibri" w:hAnsi="Calibri" w:cs="Arial"/>
            <w:color w:val="555555"/>
            <w:sz w:val="22"/>
            <w:szCs w:val="22"/>
          </w:rPr>
          <w:t>[NOTE: a registrar may choose to include one or more of the following in the message sent to the Registered Name Holder or Admin contact, and additional processes may be added with ICANN approval. The order in which options are presented is a decision for each registrar]</w:t>
        </w:r>
      </w:ins>
    </w:p>
    <w:p w:rsidR="0095319E" w:rsidRPr="007E11BD" w:rsidRDefault="0095319E" w:rsidP="0095319E">
      <w:pPr>
        <w:rPr>
          <w:ins w:id="667" w:author="Marika Konings" w:date="2012-05-31T10:34:00Z"/>
          <w:rFonts w:ascii="Calibri" w:hAnsi="Calibri" w:cs="Arial"/>
          <w:color w:val="555555"/>
          <w:sz w:val="22"/>
          <w:szCs w:val="22"/>
        </w:rPr>
      </w:pPr>
      <w:ins w:id="668" w:author="Marika Konings" w:date="2012-05-31T10:34:00Z">
        <w:r w:rsidRPr="007E11BD">
          <w:rPr>
            <w:rFonts w:ascii="Calibri" w:hAnsi="Calibri" w:cs="Arial"/>
            <w:color w:val="555555"/>
            <w:sz w:val="22"/>
            <w:szCs w:val="22"/>
          </w:rPr>
          <w:t>[optional] send an email to &lt;insert contact details&gt;</w:t>
        </w:r>
      </w:ins>
    </w:p>
    <w:p w:rsidR="0095319E" w:rsidRPr="007E11BD" w:rsidRDefault="0095319E" w:rsidP="0095319E">
      <w:pPr>
        <w:rPr>
          <w:ins w:id="669" w:author="Marika Konings" w:date="2012-05-31T10:34:00Z"/>
          <w:rFonts w:ascii="Calibri" w:hAnsi="Calibri" w:cs="Arial"/>
          <w:color w:val="555555"/>
          <w:sz w:val="22"/>
          <w:szCs w:val="22"/>
        </w:rPr>
      </w:pPr>
      <w:ins w:id="670" w:author="Marika Konings" w:date="2012-05-31T10:34:00Z">
        <w:r w:rsidRPr="007E11BD">
          <w:rPr>
            <w:rFonts w:ascii="Calibri" w:hAnsi="Calibri" w:cs="Arial"/>
            <w:color w:val="555555"/>
            <w:sz w:val="22"/>
            <w:szCs w:val="22"/>
          </w:rPr>
          <w:t>[optional] send a fax to &lt;insert contact details&gt;</w:t>
        </w:r>
      </w:ins>
    </w:p>
    <w:p w:rsidR="0095319E" w:rsidRPr="007E11BD" w:rsidRDefault="0095319E" w:rsidP="0095319E">
      <w:pPr>
        <w:rPr>
          <w:ins w:id="671" w:author="Marika Konings" w:date="2012-05-31T10:34:00Z"/>
          <w:rFonts w:ascii="Calibri" w:hAnsi="Calibri" w:cs="Arial"/>
          <w:color w:val="555555"/>
          <w:sz w:val="22"/>
          <w:szCs w:val="22"/>
        </w:rPr>
      </w:pPr>
      <w:ins w:id="672" w:author="Marika Konings" w:date="2012-05-31T10:34:00Z">
        <w:r w:rsidRPr="007E11BD">
          <w:rPr>
            <w:rFonts w:ascii="Calibri" w:hAnsi="Calibri" w:cs="Arial"/>
            <w:color w:val="555555"/>
            <w:sz w:val="22"/>
            <w:szCs w:val="22"/>
          </w:rPr>
          <w:t>[optional] or please go to our website &lt;insert URL of confirmation webpage&gt;</w:t>
        </w:r>
      </w:ins>
    </w:p>
    <w:p w:rsidR="0095319E" w:rsidRPr="007E11BD" w:rsidRDefault="0095319E" w:rsidP="0095319E">
      <w:pPr>
        <w:rPr>
          <w:ins w:id="673" w:author="Marika Konings" w:date="2012-05-31T10:34:00Z"/>
          <w:rFonts w:ascii="Calibri" w:hAnsi="Calibri" w:cs="Arial"/>
          <w:color w:val="555555"/>
          <w:sz w:val="22"/>
          <w:szCs w:val="22"/>
        </w:rPr>
      </w:pPr>
      <w:ins w:id="674" w:author="Marika Konings" w:date="2012-05-31T10:34:00Z">
        <w:r w:rsidRPr="007E11BD">
          <w:rPr>
            <w:rFonts w:ascii="Calibri" w:hAnsi="Calibri" w:cs="Arial"/>
            <w:color w:val="555555"/>
            <w:sz w:val="22"/>
            <w:szCs w:val="22"/>
          </w:rPr>
          <w:t>[Note: website to contain text as above, with the option to accept or deny the transfer.]</w:t>
        </w:r>
      </w:ins>
    </w:p>
    <w:p w:rsidR="0095319E" w:rsidRPr="004D7AE4" w:rsidRDefault="0095319E" w:rsidP="0095319E">
      <w:pPr>
        <w:rPr>
          <w:ins w:id="675" w:author="Marika Konings" w:date="2012-05-31T10:33:00Z"/>
          <w:rFonts w:ascii="Calibri" w:hAnsi="Calibri"/>
          <w:sz w:val="22"/>
          <w:szCs w:val="22"/>
        </w:rPr>
      </w:pPr>
    </w:p>
    <w:p w:rsidR="0095319E" w:rsidRPr="00573223" w:rsidRDefault="0095319E" w:rsidP="00573223"/>
    <w:sectPr w:rsidR="0095319E" w:rsidRPr="00573223" w:rsidSect="00C94995">
      <w:pgSz w:w="12240" w:h="15840"/>
      <w:pgMar w:top="1440" w:right="180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859" w:rsidRDefault="000B7859">
      <w:r>
        <w:separator/>
      </w:r>
    </w:p>
  </w:endnote>
  <w:endnote w:type="continuationSeparator" w:id="0">
    <w:p w:rsidR="000B7859" w:rsidRDefault="000B78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518" w:rsidRDefault="00154518" w:rsidP="004C70A4">
    <w:pPr>
      <w:rPr>
        <w:rFonts w:ascii="Arial" w:hAnsi="Arial" w:cs="Arial"/>
        <w:sz w:val="14"/>
        <w:szCs w:val="14"/>
      </w:rPr>
    </w:pPr>
  </w:p>
  <w:p w:rsidR="00154518" w:rsidRPr="00567F23" w:rsidRDefault="00154518" w:rsidP="004C70A4">
    <w:pPr>
      <w:rPr>
        <w:rFonts w:ascii="Calibri" w:hAnsi="Calibri" w:cs="Arial"/>
        <w:sz w:val="16"/>
        <w:szCs w:val="16"/>
      </w:rPr>
    </w:pPr>
    <w:r w:rsidRPr="00567F23">
      <w:rPr>
        <w:rFonts w:ascii="Calibri" w:hAnsi="Calibri" w:cs="Arial"/>
        <w:sz w:val="16"/>
        <w:szCs w:val="16"/>
      </w:rPr>
      <w:t>Initial Report on IRTP Part C PDP</w:t>
    </w:r>
  </w:p>
  <w:p w:rsidR="00154518" w:rsidRPr="00567F23" w:rsidRDefault="00154518" w:rsidP="004C70A4">
    <w:pPr>
      <w:pStyle w:val="Footer"/>
      <w:tabs>
        <w:tab w:val="clear" w:pos="4320"/>
        <w:tab w:val="center" w:pos="5040"/>
      </w:tabs>
      <w:rPr>
        <w:rStyle w:val="PageNumber"/>
        <w:rFonts w:ascii="Calibri" w:hAnsi="Calibri" w:cs="Arial"/>
        <w:snapToGrid w:val="0"/>
        <w:szCs w:val="16"/>
      </w:rPr>
    </w:pPr>
    <w:r w:rsidRPr="00567F23">
      <w:rPr>
        <w:rFonts w:ascii="Calibri" w:hAnsi="Calibri" w:cs="Arial"/>
        <w:snapToGrid w:val="0"/>
        <w:sz w:val="16"/>
        <w:szCs w:val="16"/>
      </w:rPr>
      <w:t>Author: Marika Konings</w:t>
    </w:r>
    <w:r>
      <w:rPr>
        <w:rFonts w:ascii="Arial" w:hAnsi="Arial" w:cs="Arial"/>
        <w:snapToGrid w:val="0"/>
        <w:sz w:val="14"/>
        <w:szCs w:val="14"/>
      </w:rPr>
      <w:t xml:space="preserve"> </w:t>
    </w:r>
    <w:r>
      <w:rPr>
        <w:rFonts w:ascii="Arial" w:hAnsi="Arial" w:cs="Arial"/>
        <w:snapToGrid w:val="0"/>
        <w:sz w:val="14"/>
        <w:szCs w:val="14"/>
      </w:rPr>
      <w:tab/>
    </w:r>
    <w:r>
      <w:rPr>
        <w:rFonts w:ascii="Arial" w:hAnsi="Arial" w:cs="Arial"/>
        <w:snapToGrid w:val="0"/>
        <w:sz w:val="14"/>
        <w:szCs w:val="14"/>
      </w:rPr>
      <w:tab/>
    </w:r>
    <w:r w:rsidRPr="00567F23">
      <w:rPr>
        <w:rFonts w:ascii="Calibri" w:hAnsi="Calibri" w:cs="Arial"/>
        <w:snapToGrid w:val="0"/>
        <w:sz w:val="16"/>
        <w:szCs w:val="16"/>
      </w:rPr>
      <w:t xml:space="preserve">Page </w:t>
    </w:r>
    <w:r w:rsidRPr="00567F23">
      <w:rPr>
        <w:rFonts w:ascii="Calibri" w:hAnsi="Calibri" w:cs="Arial"/>
        <w:snapToGrid w:val="0"/>
        <w:sz w:val="16"/>
        <w:szCs w:val="16"/>
      </w:rPr>
      <w:fldChar w:fldCharType="begin"/>
    </w:r>
    <w:r w:rsidRPr="00567F23">
      <w:rPr>
        <w:rFonts w:ascii="Calibri" w:hAnsi="Calibri" w:cs="Arial"/>
        <w:snapToGrid w:val="0"/>
        <w:sz w:val="16"/>
        <w:szCs w:val="16"/>
      </w:rPr>
      <w:instrText xml:space="preserve"> PAGE </w:instrText>
    </w:r>
    <w:r w:rsidRPr="00567F23">
      <w:rPr>
        <w:rFonts w:ascii="Calibri" w:hAnsi="Calibri" w:cs="Arial"/>
        <w:snapToGrid w:val="0"/>
        <w:sz w:val="16"/>
        <w:szCs w:val="16"/>
      </w:rPr>
      <w:fldChar w:fldCharType="separate"/>
    </w:r>
    <w:r w:rsidR="009E781C">
      <w:rPr>
        <w:rFonts w:ascii="Calibri" w:hAnsi="Calibri" w:cs="Arial"/>
        <w:noProof/>
        <w:snapToGrid w:val="0"/>
        <w:sz w:val="16"/>
        <w:szCs w:val="16"/>
      </w:rPr>
      <w:t>35</w:t>
    </w:r>
    <w:r w:rsidRPr="00567F23">
      <w:rPr>
        <w:rFonts w:ascii="Calibri" w:hAnsi="Calibri" w:cs="Arial"/>
        <w:snapToGrid w:val="0"/>
        <w:sz w:val="16"/>
        <w:szCs w:val="16"/>
      </w:rPr>
      <w:fldChar w:fldCharType="end"/>
    </w:r>
    <w:r w:rsidRPr="00567F23">
      <w:rPr>
        <w:rFonts w:ascii="Calibri" w:hAnsi="Calibri" w:cs="Arial"/>
        <w:snapToGrid w:val="0"/>
        <w:sz w:val="16"/>
        <w:szCs w:val="16"/>
      </w:rPr>
      <w:t xml:space="preserve"> of </w:t>
    </w:r>
    <w:r w:rsidRPr="00567F23">
      <w:rPr>
        <w:rStyle w:val="PageNumber"/>
        <w:rFonts w:ascii="Calibri" w:hAnsi="Calibri" w:cs="Arial"/>
        <w:szCs w:val="16"/>
      </w:rPr>
      <w:fldChar w:fldCharType="begin"/>
    </w:r>
    <w:r w:rsidRPr="00567F23">
      <w:rPr>
        <w:rStyle w:val="PageNumber"/>
        <w:rFonts w:ascii="Calibri" w:hAnsi="Calibri" w:cs="Arial"/>
        <w:szCs w:val="16"/>
      </w:rPr>
      <w:instrText xml:space="preserve"> NUMPAGES </w:instrText>
    </w:r>
    <w:r w:rsidRPr="00567F23">
      <w:rPr>
        <w:rStyle w:val="PageNumber"/>
        <w:rFonts w:ascii="Calibri" w:hAnsi="Calibri" w:cs="Arial"/>
        <w:szCs w:val="16"/>
      </w:rPr>
      <w:fldChar w:fldCharType="separate"/>
    </w:r>
    <w:r w:rsidR="009E781C">
      <w:rPr>
        <w:rStyle w:val="PageNumber"/>
        <w:rFonts w:ascii="Calibri" w:hAnsi="Calibri" w:cs="Arial"/>
        <w:noProof/>
        <w:szCs w:val="16"/>
      </w:rPr>
      <w:t>63</w:t>
    </w:r>
    <w:r w:rsidRPr="00567F23">
      <w:rPr>
        <w:rStyle w:val="PageNumber"/>
        <w:rFonts w:ascii="Calibri" w:hAnsi="Calibri" w:cs="Arial"/>
        <w:szCs w:val="16"/>
      </w:rPr>
      <w:fldChar w:fldCharType="end"/>
    </w:r>
  </w:p>
  <w:p w:rsidR="00154518" w:rsidRDefault="001545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859" w:rsidRDefault="000B7859">
      <w:r>
        <w:separator/>
      </w:r>
    </w:p>
  </w:footnote>
  <w:footnote w:type="continuationSeparator" w:id="0">
    <w:p w:rsidR="000B7859" w:rsidRDefault="000B7859">
      <w:r>
        <w:continuationSeparator/>
      </w:r>
    </w:p>
  </w:footnote>
  <w:footnote w:id="1">
    <w:p w:rsidR="00154518" w:rsidRPr="00AD7B72" w:rsidRDefault="00154518" w:rsidP="000B169A">
      <w:pPr>
        <w:pStyle w:val="FootnoteText"/>
        <w:rPr>
          <w:ins w:id="93" w:author="Marika Konings" w:date="2012-05-31T10:44:00Z"/>
          <w:rFonts w:ascii="Calibri" w:hAnsi="Calibri"/>
        </w:rPr>
      </w:pPr>
      <w:ins w:id="94" w:author="Marika Konings" w:date="2012-05-31T10:44:00Z">
        <w:r w:rsidRPr="00AD7B72">
          <w:rPr>
            <w:rStyle w:val="FootnoteReference"/>
            <w:rFonts w:ascii="Calibri" w:hAnsi="Calibri"/>
          </w:rPr>
          <w:footnoteRef/>
        </w:r>
        <w:r w:rsidRPr="00AD7B72">
          <w:rPr>
            <w:rFonts w:ascii="Calibri" w:hAnsi="Calibri"/>
          </w:rPr>
          <w:t xml:space="preserve"> The WG has not decided yet on the exact timeframe and would welcome community input. </w:t>
        </w:r>
      </w:ins>
    </w:p>
  </w:footnote>
  <w:footnote w:id="2">
    <w:p w:rsidR="00154518" w:rsidRPr="00961003" w:rsidRDefault="00154518" w:rsidP="00242AF0">
      <w:pPr>
        <w:pStyle w:val="FootnoteText"/>
        <w:rPr>
          <w:rFonts w:ascii="Calibri" w:hAnsi="Calibri"/>
        </w:rPr>
      </w:pPr>
      <w:r w:rsidRPr="00961003">
        <w:rPr>
          <w:rStyle w:val="FootnoteReference"/>
          <w:rFonts w:ascii="Calibri" w:hAnsi="Calibri"/>
        </w:rPr>
        <w:footnoteRef/>
      </w:r>
      <w:r w:rsidRPr="00961003">
        <w:rPr>
          <w:rFonts w:ascii="Calibri" w:hAnsi="Calibri"/>
        </w:rPr>
        <w:t xml:space="preserve"> Registrar of Record may deny a transfer request if ‘The transfer was requested within 60 days of the creation date as shown in the registry Whois record for the domain name’.</w:t>
      </w:r>
    </w:p>
  </w:footnote>
  <w:footnote w:id="3">
    <w:p w:rsidR="00154518" w:rsidRPr="00DF2902" w:rsidRDefault="00154518" w:rsidP="00242AF0">
      <w:pPr>
        <w:pStyle w:val="FootnoteText"/>
      </w:pPr>
      <w:r w:rsidRPr="00961003">
        <w:rPr>
          <w:rStyle w:val="FootnoteReference"/>
          <w:rFonts w:ascii="Calibri" w:hAnsi="Calibri"/>
        </w:rPr>
        <w:footnoteRef/>
      </w:r>
      <w:r w:rsidRPr="00961003">
        <w:rPr>
          <w:rFonts w:ascii="Calibri" w:hAnsi="Calibri"/>
        </w:rPr>
        <w:t xml:space="preserve"> Registrar of Record may deny a transfer request if ‘A domain name is within 60 days (or a lesser period to be determined) after being transferred (apart from being transferred back to the original Registrar in cases where both Registrars so agree and/or where a decision in the dispute resolution process so directs). "Transferred" shall only mean that an inter-registrar transfer has occurred in accordance with the procedures of this policy’.</w:t>
      </w:r>
    </w:p>
  </w:footnote>
  <w:footnote w:id="4">
    <w:p w:rsidR="00154518" w:rsidRPr="00A6015F" w:rsidRDefault="00154518" w:rsidP="00242AF0">
      <w:pPr>
        <w:pStyle w:val="FootnoteText"/>
        <w:rPr>
          <w:rFonts w:ascii="Calibri" w:hAnsi="Calibri"/>
        </w:rPr>
      </w:pPr>
      <w:r w:rsidRPr="00A6015F">
        <w:rPr>
          <w:rStyle w:val="FootnoteReference"/>
          <w:rFonts w:ascii="Calibri" w:hAnsi="Calibri"/>
        </w:rPr>
        <w:footnoteRef/>
      </w:r>
      <w:r w:rsidRPr="00A6015F">
        <w:rPr>
          <w:rFonts w:ascii="Calibri" w:hAnsi="Calibri"/>
        </w:rPr>
        <w:t xml:space="preserve"> Multiple inter-registrar transfers of the same domain name registration in a very short period of time</w:t>
      </w:r>
    </w:p>
  </w:footnote>
  <w:footnote w:id="5">
    <w:p w:rsidR="00154518" w:rsidRPr="00AF2333" w:rsidRDefault="00154518" w:rsidP="00242AF0">
      <w:pPr>
        <w:pStyle w:val="Default"/>
        <w:rPr>
          <w:rFonts w:ascii="Calibri" w:hAnsi="Calibri"/>
          <w:sz w:val="20"/>
          <w:szCs w:val="20"/>
        </w:rPr>
      </w:pPr>
      <w:r w:rsidRPr="00AF2333">
        <w:rPr>
          <w:rStyle w:val="FootnoteReference"/>
          <w:rFonts w:ascii="Calibri" w:hAnsi="Calibri"/>
          <w:sz w:val="20"/>
          <w:szCs w:val="20"/>
        </w:rPr>
        <w:footnoteRef/>
      </w:r>
      <w:r w:rsidRPr="00AF2333">
        <w:rPr>
          <w:rFonts w:ascii="Calibri" w:hAnsi="Calibri"/>
          <w:sz w:val="20"/>
          <w:szCs w:val="20"/>
        </w:rPr>
        <w:t xml:space="preserve"> Various registrars lock a domain name registration for a sixty-day period following a change of registrant to prevent hijacking and/or unauthorized transfer of a domain name registration, but this is a registrar lock, which is not linked to the IRTP.</w:t>
      </w:r>
    </w:p>
  </w:footnote>
  <w:footnote w:id="6">
    <w:p w:rsidR="00154518" w:rsidRPr="00AF2333" w:rsidRDefault="00154518" w:rsidP="00242AF0">
      <w:pPr>
        <w:pStyle w:val="Default"/>
        <w:rPr>
          <w:rFonts w:ascii="Calibri" w:hAnsi="Calibri"/>
        </w:rPr>
      </w:pPr>
      <w:r w:rsidRPr="00AF2333">
        <w:rPr>
          <w:rStyle w:val="FootnoteReference"/>
          <w:rFonts w:ascii="Calibri" w:hAnsi="Calibri"/>
          <w:sz w:val="20"/>
          <w:szCs w:val="20"/>
        </w:rPr>
        <w:footnoteRef/>
      </w:r>
      <w:r w:rsidRPr="00AF2333">
        <w:rPr>
          <w:rFonts w:ascii="Calibri" w:hAnsi="Calibri"/>
          <w:sz w:val="20"/>
          <w:szCs w:val="20"/>
        </w:rPr>
        <w:t xml:space="preserve"> Domain hijacking refers to the wrongful taking of control of a domain name from the rightful name holder (see http://www.icann.org/announcements/hijacking-report-12jul05.pdf).</w:t>
      </w:r>
    </w:p>
  </w:footnote>
  <w:footnote w:id="7">
    <w:p w:rsidR="00154518" w:rsidRPr="00AF2333" w:rsidRDefault="00154518" w:rsidP="00242AF0">
      <w:pPr>
        <w:pStyle w:val="FootnoteText"/>
        <w:rPr>
          <w:rFonts w:ascii="Calibri" w:hAnsi="Calibri"/>
        </w:rPr>
      </w:pPr>
      <w:r w:rsidRPr="00AF2333">
        <w:rPr>
          <w:rStyle w:val="FootnoteReference"/>
          <w:rFonts w:ascii="Calibri" w:hAnsi="Calibri"/>
        </w:rPr>
        <w:footnoteRef/>
      </w:r>
      <w:r w:rsidRPr="00AF2333">
        <w:rPr>
          <w:rFonts w:ascii="Calibri" w:hAnsi="Calibri"/>
        </w:rPr>
        <w:t xml:space="preserve"> </w:t>
      </w:r>
      <w:r w:rsidRPr="00AF2333">
        <w:rPr>
          <w:rFonts w:ascii="Calibri" w:hAnsi="Calibri"/>
          <w:bCs/>
        </w:rPr>
        <w:t>Recommendation #4</w:t>
      </w:r>
      <w:r w:rsidRPr="00AF2333">
        <w:rPr>
          <w:rFonts w:ascii="Calibri" w:hAnsi="Calibri"/>
        </w:rPr>
        <w:t>: The WG notes that the primary function of IRTP is to permit Registered Name Holders to move registrations to the Registrar of their choice, with all contact information intact. The WG also notes that IRTP is widely used to affect a "change of control," moving the domain name to a new Registered Name Holder. The IRTP Part B WG recommends requesting an Issue Report to examine this issue, including an investigation of how this function is currently achieved, if there are any applicable models in the country-code name space that can be used as a best practice for the gTLD space, and any associated security concerns. The policy recommendations should include a review of locking procedures, as described in Reasons for Denial #8 and #9, with an aim to balance legitimate transfer activity and security. Recommendations should be made based on the data needs identified in the IRTP Part B workgroup discussions and should be brought to the community for public comment. The WG would like to strongly encourage the GNSO Council to include these issues (change of control and 60-day post-transfer lock) as part of the next IRTP PDP and ask the new working group to find ways to quantify their recommendations with data.</w:t>
      </w:r>
    </w:p>
  </w:footnote>
  <w:footnote w:id="8">
    <w:p w:rsidR="00154518" w:rsidRPr="002408B2" w:rsidRDefault="00154518" w:rsidP="00242AF0">
      <w:pPr>
        <w:pStyle w:val="FootnoteText"/>
        <w:rPr>
          <w:rFonts w:ascii="Calibri" w:hAnsi="Calibri"/>
        </w:rPr>
      </w:pPr>
      <w:r w:rsidRPr="002408B2">
        <w:rPr>
          <w:rStyle w:val="FootnoteReference"/>
          <w:rFonts w:ascii="Calibri" w:hAnsi="Calibri"/>
        </w:rPr>
        <w:footnoteRef/>
      </w:r>
      <w:r w:rsidRPr="002408B2">
        <w:rPr>
          <w:rFonts w:ascii="Calibri" w:hAnsi="Calibri"/>
        </w:rPr>
        <w:t xml:space="preserve"> It should be noted that the GNSO Council will consider shortly whether or not to initiate a PDP on the review of the UDRP. If a PDP is initiated and a PDP is initiated on IRTP Part C, co-ordination between the two efforts in relation to this specific issue (transfers as a result of UDRP proceedings) might be appropriate. </w:t>
      </w:r>
    </w:p>
  </w:footnote>
  <w:footnote w:id="9">
    <w:p w:rsidR="00154518" w:rsidRPr="002408B2" w:rsidRDefault="00154518" w:rsidP="00242AF0">
      <w:pPr>
        <w:pStyle w:val="FootnoteText"/>
        <w:rPr>
          <w:rFonts w:ascii="Calibri" w:hAnsi="Calibri"/>
        </w:rPr>
      </w:pPr>
      <w:r w:rsidRPr="002408B2">
        <w:rPr>
          <w:rStyle w:val="FootnoteReference"/>
          <w:rFonts w:ascii="Calibri" w:hAnsi="Calibri"/>
        </w:rPr>
        <w:footnoteRef/>
      </w:r>
      <w:r w:rsidRPr="002408B2">
        <w:rPr>
          <w:rFonts w:ascii="Calibri" w:hAnsi="Calibri"/>
        </w:rPr>
        <w:t xml:space="preserve"> Registrants presumably file complaints directly with registrars and/or registries prior to escalating the issue to ICANN.</w:t>
      </w:r>
    </w:p>
  </w:footnote>
  <w:footnote w:id="10">
    <w:p w:rsidR="00154518" w:rsidRPr="00AF2333" w:rsidRDefault="00154518">
      <w:pPr>
        <w:pStyle w:val="FootnoteText"/>
        <w:rPr>
          <w:rFonts w:ascii="Calibri" w:hAnsi="Calibri"/>
        </w:rPr>
      </w:pPr>
      <w:r w:rsidRPr="00AF2333">
        <w:rPr>
          <w:rStyle w:val="FootnoteReference"/>
          <w:rFonts w:ascii="Calibri" w:hAnsi="Calibri"/>
        </w:rPr>
        <w:footnoteRef/>
      </w:r>
      <w:r w:rsidRPr="00AF2333">
        <w:rPr>
          <w:rFonts w:ascii="Calibri" w:hAnsi="Calibri"/>
        </w:rPr>
        <w:t xml:space="preserve"> Changed from CBUC to ISPCP on </w:t>
      </w:r>
      <w:del w:id="287" w:author="Marika Konings" w:date="2012-05-30T15:23:00Z">
        <w:r w:rsidRPr="00AF2333" w:rsidDel="007763B7">
          <w:rPr>
            <w:rFonts w:ascii="Calibri" w:hAnsi="Calibri"/>
          </w:rPr>
          <w:delText>[</w:delText>
        </w:r>
        <w:r w:rsidRPr="00573223" w:rsidDel="007763B7">
          <w:rPr>
            <w:rFonts w:ascii="Calibri" w:hAnsi="Calibri"/>
            <w:highlight w:val="yellow"/>
          </w:rPr>
          <w:delText>Date</w:delText>
        </w:r>
        <w:r w:rsidRPr="00AF2333" w:rsidDel="007763B7">
          <w:rPr>
            <w:rFonts w:ascii="Calibri" w:hAnsi="Calibri"/>
          </w:rPr>
          <w:delText>]</w:delText>
        </w:r>
      </w:del>
      <w:ins w:id="288" w:author="Marika Konings" w:date="2012-05-30T15:23:00Z">
        <w:r>
          <w:rPr>
            <w:rFonts w:ascii="Calibri" w:hAnsi="Calibri"/>
          </w:rPr>
          <w:t>15 March 2012.</w:t>
        </w:r>
      </w:ins>
    </w:p>
  </w:footnote>
  <w:footnote w:id="11">
    <w:p w:rsidR="00154518" w:rsidRPr="00AF2333" w:rsidRDefault="00154518">
      <w:pPr>
        <w:pStyle w:val="FootnoteText"/>
        <w:rPr>
          <w:rFonts w:ascii="Calibri" w:hAnsi="Calibri"/>
        </w:rPr>
      </w:pPr>
      <w:r w:rsidRPr="00AF2333">
        <w:rPr>
          <w:rStyle w:val="FootnoteReference"/>
          <w:rFonts w:ascii="Calibri" w:hAnsi="Calibri"/>
        </w:rPr>
        <w:footnoteRef/>
      </w:r>
      <w:r w:rsidRPr="00AF2333">
        <w:rPr>
          <w:rFonts w:ascii="Calibri" w:hAnsi="Calibri"/>
        </w:rPr>
        <w:t xml:space="preserve"> See </w:t>
      </w:r>
      <w:r w:rsidRPr="00AF2333">
        <w:rPr>
          <w:rFonts w:ascii="Calibri" w:hAnsi="Calibri"/>
          <w:b/>
        </w:rPr>
        <w:t>‘</w:t>
      </w:r>
      <w:r w:rsidRPr="00AF2333">
        <w:rPr>
          <w:rStyle w:val="Strong"/>
          <w:rFonts w:ascii="Calibri" w:hAnsi="Calibri"/>
          <w:b w:val="0"/>
        </w:rPr>
        <w:t>Transfers of a Domain Name to a New Holder’ (</w:t>
      </w:r>
      <w:hyperlink r:id="rId1" w:history="1">
        <w:r w:rsidRPr="002A2595">
          <w:rPr>
            <w:rStyle w:val="Hyperlink"/>
            <w:rFonts w:ascii="Calibri" w:hAnsi="Calibri"/>
          </w:rPr>
          <w:t>http://archive.icann.org/en/udrp/udrp-policy-24oct99.htm</w:t>
        </w:r>
      </w:hyperlink>
      <w:r>
        <w:rPr>
          <w:rStyle w:val="Strong"/>
          <w:rFonts w:ascii="Calibri" w:hAnsi="Calibri"/>
          <w:b w:val="0"/>
        </w:rPr>
        <w:t xml:space="preserve">) </w:t>
      </w:r>
    </w:p>
  </w:footnote>
  <w:footnote w:id="12">
    <w:p w:rsidR="00154518" w:rsidRPr="00AF2333" w:rsidRDefault="00154518">
      <w:pPr>
        <w:pStyle w:val="FootnoteText"/>
        <w:rPr>
          <w:rFonts w:ascii="Calibri" w:hAnsi="Calibri"/>
        </w:rPr>
      </w:pPr>
      <w:r w:rsidRPr="00AF2333">
        <w:rPr>
          <w:rStyle w:val="FootnoteReference"/>
          <w:rFonts w:ascii="Calibri" w:hAnsi="Calibri"/>
        </w:rPr>
        <w:footnoteRef/>
      </w:r>
      <w:r w:rsidRPr="00AF2333">
        <w:rPr>
          <w:rFonts w:ascii="Calibri" w:hAnsi="Calibri"/>
        </w:rPr>
        <w:t xml:space="preserve"> Based on the experience with the use cases, the WG concluded that even moderately experienced registrants struggle with this process today as it is considered difficult and confusing as it varies between registrars how a “change of control” can be conducted.</w:t>
      </w:r>
    </w:p>
  </w:footnote>
  <w:footnote w:id="13">
    <w:p w:rsidR="00154518" w:rsidRPr="00AF2333" w:rsidRDefault="00154518">
      <w:pPr>
        <w:pStyle w:val="FootnoteText"/>
        <w:rPr>
          <w:rFonts w:ascii="Calibri" w:hAnsi="Calibri"/>
        </w:rPr>
      </w:pPr>
      <w:r w:rsidRPr="00AF2333">
        <w:rPr>
          <w:rStyle w:val="FootnoteReference"/>
          <w:rFonts w:ascii="Calibri" w:hAnsi="Calibri"/>
        </w:rPr>
        <w:footnoteRef/>
      </w:r>
      <w:r w:rsidRPr="00AF2333">
        <w:rPr>
          <w:rFonts w:ascii="Calibri" w:hAnsi="Calibri"/>
        </w:rPr>
        <w:t xml:space="preserve"> One such problems identified relates to the fact that bad actors are able to transfer the domain name to an unaware registrant without their knowledge, while the registrar / registrant may be held liable for any malicious activity that is conducted using that particular registration.</w:t>
      </w:r>
    </w:p>
  </w:footnote>
  <w:footnote w:id="14">
    <w:p w:rsidR="00154518" w:rsidRPr="00AD7B72" w:rsidRDefault="00154518" w:rsidP="00527AB4">
      <w:pPr>
        <w:pStyle w:val="FootnoteText"/>
        <w:rPr>
          <w:ins w:id="512" w:author="Marika Konings" w:date="2012-05-31T10:21:00Z"/>
          <w:rFonts w:ascii="Calibri" w:hAnsi="Calibri"/>
        </w:rPr>
      </w:pPr>
      <w:ins w:id="513" w:author="Marika Konings" w:date="2012-05-31T10:21:00Z">
        <w:r w:rsidRPr="00AD7B72">
          <w:rPr>
            <w:rStyle w:val="FootnoteReference"/>
            <w:rFonts w:ascii="Calibri" w:hAnsi="Calibri"/>
          </w:rPr>
          <w:footnoteRef/>
        </w:r>
        <w:r w:rsidRPr="00AD7B72">
          <w:rPr>
            <w:rFonts w:ascii="Calibri" w:hAnsi="Calibri"/>
          </w:rPr>
          <w:t xml:space="preserve"> The WG has not decided yet on the exact timeframe and would welcome community input. </w:t>
        </w:r>
      </w:ins>
    </w:p>
  </w:footnote>
  <w:footnote w:id="15">
    <w:p w:rsidR="00154518" w:rsidRPr="00353421" w:rsidRDefault="00154518">
      <w:pPr>
        <w:pStyle w:val="FootnoteText"/>
      </w:pPr>
      <w:r w:rsidRPr="00353421">
        <w:rPr>
          <w:rStyle w:val="FootnoteReference"/>
        </w:rPr>
        <w:footnoteRef/>
      </w:r>
      <w:r w:rsidRPr="00353421">
        <w:t xml:space="preserve"> </w:t>
      </w:r>
      <w:r w:rsidRPr="00353421">
        <w:rPr>
          <w:rFonts w:ascii="Calibri" w:hAnsi="Calibri" w:cs="Arial"/>
        </w:rPr>
        <w:t xml:space="preserve">See </w:t>
      </w:r>
      <w:hyperlink r:id="rId2" w:history="1">
        <w:r w:rsidRPr="00353421">
          <w:rPr>
            <w:rStyle w:val="Hyperlink"/>
            <w:rFonts w:ascii="Calibri" w:hAnsi="Calibri" w:cs="Arial"/>
          </w:rPr>
          <w:t>http://www.iana.org/assignments/registrar-ids/registrar-ids.xml</w:t>
        </w:r>
      </w:hyperlink>
      <w:r w:rsidRPr="00353421">
        <w:rPr>
          <w:rFonts w:ascii="Calibri" w:hAnsi="Calibri" w:cs="Arial"/>
        </w:rPr>
        <w:t xml:space="preserve"> for the most recent list</w:t>
      </w:r>
      <w:r>
        <w:rPr>
          <w:rFonts w:ascii="Calibri" w:hAnsi="Calibri" w:cs="Arial"/>
        </w:rPr>
        <w:t>.</w:t>
      </w:r>
    </w:p>
  </w:footnote>
  <w:footnote w:id="16">
    <w:p w:rsidR="00154518" w:rsidRPr="00520C63" w:rsidRDefault="00154518" w:rsidP="00540E6E">
      <w:pPr>
        <w:pStyle w:val="FootnoteText"/>
        <w:rPr>
          <w:rFonts w:ascii="Calibri" w:hAnsi="Calibri"/>
        </w:rPr>
      </w:pPr>
      <w:r w:rsidRPr="00520C63">
        <w:rPr>
          <w:rStyle w:val="FootnoteReference"/>
          <w:rFonts w:ascii="Calibri" w:hAnsi="Calibri"/>
        </w:rPr>
        <w:footnoteRef/>
      </w:r>
      <w:r w:rsidRPr="00520C63">
        <w:rPr>
          <w:rFonts w:ascii="Calibri" w:hAnsi="Calibri"/>
        </w:rPr>
        <w:t xml:space="preserve"> From the Final Issue Report: “the IRTP is widely used to affect a ‘change of control’, namely by moving the domain name to a new Registered Name Holder, in conjunction with a transfer to another registrar. For example, in the domain name aftermarket it is not uncommon to demonstrate control of a domain name registration through the ability to transfer the domain name registration to another registrar following which the registrant information is changed to the new registrant. Nevertheless, the concept of ‘change of control’ is not defined in the context of gTLDs”.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30" w:type="dxa"/>
      <w:tblInd w:w="108" w:type="dxa"/>
      <w:tblLayout w:type="fixed"/>
      <w:tblLook w:val="00AF"/>
    </w:tblPr>
    <w:tblGrid>
      <w:gridCol w:w="4140"/>
      <w:gridCol w:w="2880"/>
      <w:gridCol w:w="1710"/>
    </w:tblGrid>
    <w:tr w:rsidR="00154518" w:rsidRPr="00676105">
      <w:tblPrEx>
        <w:tblCellMar>
          <w:top w:w="0" w:type="dxa"/>
          <w:bottom w:w="0" w:type="dxa"/>
        </w:tblCellMar>
      </w:tblPrEx>
      <w:trPr>
        <w:cantSplit/>
        <w:trHeight w:val="736"/>
      </w:trPr>
      <w:tc>
        <w:tcPr>
          <w:tcW w:w="4140" w:type="dxa"/>
        </w:tcPr>
        <w:p w:rsidR="00154518" w:rsidRPr="00567F23" w:rsidRDefault="00154518" w:rsidP="004C70A4">
          <w:pPr>
            <w:pStyle w:val="TitleBox1"/>
            <w:spacing w:before="40" w:after="40"/>
            <w:rPr>
              <w:rFonts w:ascii="Calibri" w:hAnsi="Calibri"/>
              <w:smallCaps w:val="0"/>
              <w:color w:val="336699"/>
              <w:sz w:val="16"/>
              <w:szCs w:val="16"/>
            </w:rPr>
          </w:pPr>
          <w:r w:rsidRPr="00567F23">
            <w:rPr>
              <w:rFonts w:ascii="Calibri" w:hAnsi="Calibri"/>
              <w:smallCaps w:val="0"/>
              <w:color w:val="336699"/>
              <w:sz w:val="16"/>
              <w:szCs w:val="16"/>
            </w:rPr>
            <w:t>Initial Report on IRTP Part C PDP</w:t>
          </w:r>
        </w:p>
      </w:tc>
      <w:tc>
        <w:tcPr>
          <w:tcW w:w="2880" w:type="dxa"/>
        </w:tcPr>
        <w:p w:rsidR="00154518" w:rsidRPr="003D0F68" w:rsidRDefault="00154518" w:rsidP="004C70A4">
          <w:pPr>
            <w:pStyle w:val="Header"/>
            <w:spacing w:before="40" w:after="40"/>
            <w:rPr>
              <w:rFonts w:ascii="Arial" w:hAnsi="Arial" w:cs="Arial"/>
              <w:b/>
              <w:bCs/>
              <w:sz w:val="14"/>
              <w:szCs w:val="14"/>
            </w:rPr>
          </w:pPr>
        </w:p>
      </w:tc>
      <w:tc>
        <w:tcPr>
          <w:tcW w:w="1710" w:type="dxa"/>
        </w:tcPr>
        <w:p w:rsidR="00154518" w:rsidRPr="00567F23" w:rsidRDefault="00154518" w:rsidP="00371257">
          <w:pPr>
            <w:pStyle w:val="Header"/>
            <w:spacing w:before="40" w:after="40"/>
            <w:rPr>
              <w:rFonts w:ascii="Calibri" w:hAnsi="Calibri" w:cs="Arial"/>
              <w:bCs/>
              <w:sz w:val="16"/>
              <w:szCs w:val="16"/>
            </w:rPr>
          </w:pPr>
          <w:r w:rsidRPr="00567F23">
            <w:rPr>
              <w:rFonts w:ascii="Calibri" w:hAnsi="Calibri" w:cs="Arial"/>
              <w:bCs/>
              <w:sz w:val="16"/>
              <w:szCs w:val="16"/>
            </w:rPr>
            <w:t xml:space="preserve">Date: </w:t>
          </w:r>
        </w:p>
      </w:tc>
    </w:tr>
  </w:tbl>
  <w:p w:rsidR="00154518" w:rsidRPr="00F55293" w:rsidRDefault="00154518">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B027E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B2C5B"/>
    <w:multiLevelType w:val="multilevel"/>
    <w:tmpl w:val="B8EA9AEC"/>
    <w:lvl w:ilvl="0">
      <w:start w:val="1"/>
      <w:numFmt w:val="decimal"/>
      <w:lvlText w:val="6.%1"/>
      <w:lvlJc w:val="left"/>
      <w:pPr>
        <w:ind w:left="720" w:hanging="720"/>
      </w:pPr>
      <w:rPr>
        <w:rFonts w:ascii="Calibri" w:hAnsi="Calibri" w:hint="default"/>
        <w:b/>
        <w:bCs/>
        <w:i w:val="0"/>
        <w:iCs w:val="0"/>
        <w:color w:val="auto"/>
        <w:sz w:val="22"/>
        <w:szCs w:val="22"/>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04C7FB7"/>
    <w:multiLevelType w:val="multilevel"/>
    <w:tmpl w:val="E2DA6DB4"/>
    <w:lvl w:ilvl="0">
      <w:start w:val="1"/>
      <w:numFmt w:val="decimal"/>
      <w:lvlText w:val="6.%1"/>
      <w:lvlJc w:val="left"/>
      <w:pPr>
        <w:ind w:left="720" w:hanging="720"/>
      </w:pPr>
      <w:rPr>
        <w:rFonts w:ascii="Calibri" w:hAnsi="Calibri" w:hint="default"/>
        <w:b/>
        <w:i w:val="0"/>
        <w:color w:val="auto"/>
        <w:sz w:val="24"/>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2B92336"/>
    <w:multiLevelType w:val="hybridMultilevel"/>
    <w:tmpl w:val="A69ACD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3DA6B92"/>
    <w:multiLevelType w:val="multilevel"/>
    <w:tmpl w:val="699631D0"/>
    <w:lvl w:ilvl="0">
      <w:start w:val="1"/>
      <w:numFmt w:val="none"/>
      <w:lvlText w:val="1.3"/>
      <w:lvlJc w:val="left"/>
      <w:pPr>
        <w:ind w:left="360" w:hanging="360"/>
      </w:pPr>
      <w:rPr>
        <w:rFonts w:ascii="Calibri" w:hAnsi="Calibri" w:hint="default"/>
        <w:b/>
        <w:bCs/>
        <w:i w:val="0"/>
        <w:iCs w:val="0"/>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4306505"/>
    <w:multiLevelType w:val="hybridMultilevel"/>
    <w:tmpl w:val="77C2CC08"/>
    <w:lvl w:ilvl="0" w:tplc="24BA4B8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5E3673"/>
    <w:multiLevelType w:val="multilevel"/>
    <w:tmpl w:val="29889C22"/>
    <w:lvl w:ilvl="0">
      <w:start w:val="6"/>
      <w:numFmt w:val="decimal"/>
      <w:lvlText w:val="%1.1"/>
      <w:lvlJc w:val="left"/>
      <w:pPr>
        <w:ind w:left="720" w:hanging="720"/>
      </w:pPr>
      <w:rPr>
        <w:rFonts w:ascii="Calibri" w:hAnsi="Calibri" w:hint="default"/>
        <w:b/>
        <w:i w:val="0"/>
        <w:color w:val="auto"/>
        <w:sz w:val="24"/>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F52853"/>
    <w:multiLevelType w:val="hybridMultilevel"/>
    <w:tmpl w:val="C9AA0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14E1C1B"/>
    <w:multiLevelType w:val="hybridMultilevel"/>
    <w:tmpl w:val="D444BC78"/>
    <w:lvl w:ilvl="0" w:tplc="49886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9">
    <w:nsid w:val="13F26DA3"/>
    <w:multiLevelType w:val="hybridMultilevel"/>
    <w:tmpl w:val="72F46B96"/>
    <w:lvl w:ilvl="0" w:tplc="13DAD0EA">
      <w:numFmt w:val="bullet"/>
      <w:lvlText w:val="-"/>
      <w:lvlJc w:val="left"/>
      <w:pPr>
        <w:ind w:left="360" w:hanging="360"/>
      </w:pPr>
      <w:rPr>
        <w:rFonts w:ascii="Calibri" w:hAnsi="Calibri"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482DF7"/>
    <w:multiLevelType w:val="hybridMultilevel"/>
    <w:tmpl w:val="54A49CFA"/>
    <w:lvl w:ilvl="0" w:tplc="BF1652E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E205667"/>
    <w:multiLevelType w:val="multilevel"/>
    <w:tmpl w:val="A5A677C6"/>
    <w:lvl w:ilvl="0">
      <w:start w:val="1"/>
      <w:numFmt w:val="none"/>
      <w:lvlText w:val="4.1"/>
      <w:lvlJc w:val="left"/>
      <w:pPr>
        <w:ind w:left="720" w:hanging="720"/>
      </w:pPr>
      <w:rPr>
        <w:rFonts w:ascii="Calibri" w:hAnsi="Calibri" w:hint="default"/>
        <w:b/>
        <w:i w:val="0"/>
        <w:color w:val="auto"/>
        <w:sz w:val="24"/>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E513BD1"/>
    <w:multiLevelType w:val="hybridMultilevel"/>
    <w:tmpl w:val="23B2EA56"/>
    <w:lvl w:ilvl="0" w:tplc="39B2EA7E">
      <w:start w:val="1"/>
      <w:numFmt w:val="decimal"/>
      <w:lvlText w:val="%1."/>
      <w:lvlJc w:val="left"/>
      <w:pPr>
        <w:ind w:left="360" w:hanging="360"/>
      </w:pPr>
      <w:rPr>
        <w:rFonts w:ascii="Calibri" w:hAnsi="Calibri" w:hint="default"/>
        <w:b/>
        <w:i w:val="0"/>
        <w:color w:val="365F91"/>
        <w:sz w:val="36"/>
      </w:rPr>
    </w:lvl>
    <w:lvl w:ilvl="1" w:tplc="F5BCB868">
      <w:start w:val="1"/>
      <w:numFmt w:val="lowerLetter"/>
      <w:lvlText w:val="%2."/>
      <w:lvlJc w:val="left"/>
      <w:pPr>
        <w:ind w:left="1080" w:hanging="360"/>
      </w:pPr>
      <w:rPr>
        <w:rFonts w:ascii="Calibri" w:hAnsi="Calibri" w:hint="default"/>
        <w:b w:val="0"/>
        <w:i w:val="0"/>
        <w:sz w:val="22"/>
      </w:rPr>
    </w:lvl>
    <w:lvl w:ilvl="2" w:tplc="74E4AE82">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3924C8A"/>
    <w:multiLevelType w:val="multilevel"/>
    <w:tmpl w:val="FC60BBBA"/>
    <w:lvl w:ilvl="0">
      <w:start w:val="1"/>
      <w:numFmt w:val="none"/>
      <w:lvlText w:val="1.1"/>
      <w:lvlJc w:val="left"/>
      <w:pPr>
        <w:ind w:left="360" w:hanging="360"/>
      </w:pPr>
      <w:rPr>
        <w:rFonts w:ascii="Calibri" w:hAnsi="Calibri" w:hint="default"/>
        <w:b/>
        <w:bCs/>
        <w:i w:val="0"/>
        <w:iCs w:val="0"/>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500289A"/>
    <w:multiLevelType w:val="multilevel"/>
    <w:tmpl w:val="6EE6CA3E"/>
    <w:lvl w:ilvl="0">
      <w:start w:val="1"/>
      <w:numFmt w:val="none"/>
      <w:lvlText w:val="5.1"/>
      <w:lvlJc w:val="left"/>
      <w:pPr>
        <w:ind w:left="720" w:hanging="720"/>
      </w:pPr>
      <w:rPr>
        <w:rFonts w:ascii="Calibri" w:hAnsi="Calibri" w:hint="default"/>
        <w:b/>
        <w:i w:val="0"/>
        <w:color w:val="auto"/>
        <w:sz w:val="24"/>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EA64C76"/>
    <w:multiLevelType w:val="hybridMultilevel"/>
    <w:tmpl w:val="49186B1A"/>
    <w:lvl w:ilvl="0" w:tplc="33849FAE">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556E78"/>
    <w:multiLevelType w:val="hybridMultilevel"/>
    <w:tmpl w:val="692C4C7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3806E1E"/>
    <w:multiLevelType w:val="multilevel"/>
    <w:tmpl w:val="C506FDD6"/>
    <w:lvl w:ilvl="0">
      <w:start w:val="1"/>
      <w:numFmt w:val="decimal"/>
      <w:lvlText w:val="6.2.%1"/>
      <w:lvlJc w:val="left"/>
      <w:pPr>
        <w:ind w:left="720" w:hanging="720"/>
      </w:pPr>
      <w:rPr>
        <w:rFonts w:ascii="Calibri" w:hAnsi="Calibri" w:hint="default"/>
        <w:b/>
        <w:i w:val="0"/>
        <w:color w:val="auto"/>
        <w:sz w:val="24"/>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8670251"/>
    <w:multiLevelType w:val="hybridMultilevel"/>
    <w:tmpl w:val="368AD91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
    <w:nsid w:val="3932002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01227A5"/>
    <w:multiLevelType w:val="hybridMultilevel"/>
    <w:tmpl w:val="6008A42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nsid w:val="40954B91"/>
    <w:multiLevelType w:val="hybridMultilevel"/>
    <w:tmpl w:val="7138D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4565890"/>
    <w:multiLevelType w:val="multilevel"/>
    <w:tmpl w:val="6EE6CA3E"/>
    <w:lvl w:ilvl="0">
      <w:start w:val="1"/>
      <w:numFmt w:val="none"/>
      <w:lvlText w:val="5.1"/>
      <w:lvlJc w:val="left"/>
      <w:pPr>
        <w:ind w:left="720" w:hanging="720"/>
      </w:pPr>
      <w:rPr>
        <w:rFonts w:ascii="Calibri" w:hAnsi="Calibri" w:hint="default"/>
        <w:b/>
        <w:i w:val="0"/>
        <w:color w:val="auto"/>
        <w:sz w:val="24"/>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936594E"/>
    <w:multiLevelType w:val="hybridMultilevel"/>
    <w:tmpl w:val="1E029DC4"/>
    <w:lvl w:ilvl="0" w:tplc="33849FAE">
      <w:start w:val="2"/>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AEC11BE"/>
    <w:multiLevelType w:val="hybridMultilevel"/>
    <w:tmpl w:val="B24C908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nsid w:val="4EBD6048"/>
    <w:multiLevelType w:val="multilevel"/>
    <w:tmpl w:val="65447730"/>
    <w:lvl w:ilvl="0">
      <w:start w:val="1"/>
      <w:numFmt w:val="decimal"/>
      <w:lvlText w:val="5.%1"/>
      <w:lvlJc w:val="left"/>
      <w:pPr>
        <w:ind w:left="720" w:hanging="720"/>
      </w:pPr>
      <w:rPr>
        <w:rFonts w:ascii="Calibri" w:hAnsi="Calibri" w:hint="default"/>
        <w:b/>
        <w:bCs/>
        <w:i w:val="0"/>
        <w:iCs w:val="0"/>
        <w:color w:val="auto"/>
        <w:sz w:val="22"/>
        <w:szCs w:val="22"/>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48B1F74"/>
    <w:multiLevelType w:val="hybridMultilevel"/>
    <w:tmpl w:val="6B6CA286"/>
    <w:lvl w:ilvl="0" w:tplc="12721D18">
      <w:start w:val="11"/>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8A2735"/>
    <w:multiLevelType w:val="multilevel"/>
    <w:tmpl w:val="62A4A1D6"/>
    <w:lvl w:ilvl="0">
      <w:start w:val="1"/>
      <w:numFmt w:val="none"/>
      <w:lvlText w:val="6.2"/>
      <w:lvlJc w:val="left"/>
      <w:pPr>
        <w:ind w:left="720" w:hanging="720"/>
      </w:pPr>
      <w:rPr>
        <w:rFonts w:ascii="Arial Bold" w:hAnsi="Arial Bold" w:hint="default"/>
        <w:b/>
        <w:i w:val="0"/>
        <w:color w:val="auto"/>
        <w:sz w:val="24"/>
      </w:rPr>
    </w:lvl>
    <w:lvl w:ilvl="1">
      <w:start w:val="1"/>
      <w:numFmt w:val="decimal"/>
      <w:lvlText w:val="6.%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0AB4E1E"/>
    <w:multiLevelType w:val="multilevel"/>
    <w:tmpl w:val="A69ACDF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9">
    <w:nsid w:val="620531AC"/>
    <w:multiLevelType w:val="multilevel"/>
    <w:tmpl w:val="FC60BBBA"/>
    <w:lvl w:ilvl="0">
      <w:start w:val="1"/>
      <w:numFmt w:val="none"/>
      <w:lvlText w:val="1.1"/>
      <w:lvlJc w:val="left"/>
      <w:pPr>
        <w:ind w:left="360" w:hanging="360"/>
      </w:pPr>
      <w:rPr>
        <w:rFonts w:ascii="Calibri" w:hAnsi="Calibri" w:hint="default"/>
        <w:b/>
        <w:bCs/>
        <w:i w:val="0"/>
        <w:iCs w:val="0"/>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29F3095"/>
    <w:multiLevelType w:val="multilevel"/>
    <w:tmpl w:val="E2DA6DB4"/>
    <w:lvl w:ilvl="0">
      <w:start w:val="1"/>
      <w:numFmt w:val="decimal"/>
      <w:lvlText w:val="6.%1"/>
      <w:lvlJc w:val="left"/>
      <w:pPr>
        <w:ind w:left="720" w:hanging="720"/>
      </w:pPr>
      <w:rPr>
        <w:rFonts w:ascii="Calibri" w:hAnsi="Calibri" w:hint="default"/>
        <w:b/>
        <w:i w:val="0"/>
        <w:color w:val="auto"/>
        <w:sz w:val="24"/>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5B47BE9"/>
    <w:multiLevelType w:val="hybridMultilevel"/>
    <w:tmpl w:val="C582A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DE1193E"/>
    <w:multiLevelType w:val="hybridMultilevel"/>
    <w:tmpl w:val="FC4CA7BC"/>
    <w:lvl w:ilvl="0" w:tplc="98E284C4">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583876"/>
    <w:multiLevelType w:val="multilevel"/>
    <w:tmpl w:val="F2DCA5C0"/>
    <w:lvl w:ilvl="0">
      <w:start w:val="1"/>
      <w:numFmt w:val="decimal"/>
      <w:lvlText w:val="%1.2"/>
      <w:lvlJc w:val="left"/>
      <w:pPr>
        <w:ind w:left="360" w:hanging="360"/>
      </w:pPr>
      <w:rPr>
        <w:rFonts w:ascii="Calibri" w:hAnsi="Calibri" w:hint="default"/>
        <w:b/>
        <w:bCs/>
        <w:i w:val="0"/>
        <w:iCs w:val="0"/>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09E34F5"/>
    <w:multiLevelType w:val="multilevel"/>
    <w:tmpl w:val="6F989366"/>
    <w:lvl w:ilvl="0">
      <w:start w:val="1"/>
      <w:numFmt w:val="none"/>
      <w:lvlText w:val="1.5"/>
      <w:lvlJc w:val="left"/>
      <w:pPr>
        <w:ind w:left="360" w:hanging="360"/>
      </w:pPr>
      <w:rPr>
        <w:rFonts w:ascii="Calibri" w:hAnsi="Calibri" w:hint="default"/>
        <w:b/>
        <w:bCs/>
        <w:i w:val="0"/>
        <w:iCs w:val="0"/>
        <w:sz w:val="22"/>
        <w:szCs w:val="22"/>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26D1A5E"/>
    <w:multiLevelType w:val="multilevel"/>
    <w:tmpl w:val="876A9624"/>
    <w:lvl w:ilvl="0">
      <w:start w:val="1"/>
      <w:numFmt w:val="decimal"/>
      <w:lvlText w:val="6.2.%1"/>
      <w:lvlJc w:val="left"/>
      <w:pPr>
        <w:ind w:left="720" w:hanging="720"/>
      </w:pPr>
      <w:rPr>
        <w:rFonts w:ascii="Calibri" w:hAnsi="Calibri" w:hint="default"/>
        <w:b/>
        <w:bCs/>
        <w:i w:val="0"/>
        <w:iCs w:val="0"/>
        <w:color w:val="auto"/>
        <w:sz w:val="22"/>
        <w:szCs w:val="22"/>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38F7E15"/>
    <w:multiLevelType w:val="hybridMultilevel"/>
    <w:tmpl w:val="E0084924"/>
    <w:lvl w:ilvl="0" w:tplc="8FDE9E2E">
      <w:start w:val="1"/>
      <w:numFmt w:val="bullet"/>
      <w:pStyle w:val="Bullets-Fulllef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73D17767"/>
    <w:multiLevelType w:val="hybridMultilevel"/>
    <w:tmpl w:val="61EABF6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57D04DA"/>
    <w:multiLevelType w:val="multilevel"/>
    <w:tmpl w:val="39F4C5EA"/>
    <w:lvl w:ilvl="0">
      <w:start w:val="1"/>
      <w:numFmt w:val="none"/>
      <w:lvlText w:val="1.4"/>
      <w:lvlJc w:val="left"/>
      <w:pPr>
        <w:ind w:left="360" w:hanging="360"/>
      </w:pPr>
      <w:rPr>
        <w:rFonts w:ascii="Calibri" w:hAnsi="Calibri" w:hint="default"/>
        <w:b/>
        <w:bCs/>
        <w:i w:val="0"/>
        <w:iCs w:val="0"/>
        <w:sz w:val="22"/>
        <w:szCs w:val="22"/>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6F74613"/>
    <w:multiLevelType w:val="hybridMultilevel"/>
    <w:tmpl w:val="0B5E7D88"/>
    <w:lvl w:ilvl="0" w:tplc="AE28A72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CE3C24"/>
    <w:multiLevelType w:val="multilevel"/>
    <w:tmpl w:val="4CC46486"/>
    <w:lvl w:ilvl="0">
      <w:start w:val="1"/>
      <w:numFmt w:val="decimal"/>
      <w:lvlText w:val="5.2.%1"/>
      <w:lvlJc w:val="left"/>
      <w:pPr>
        <w:ind w:left="720" w:hanging="720"/>
      </w:pPr>
      <w:rPr>
        <w:rFonts w:ascii="Calibri" w:hAnsi="Calibri" w:hint="default"/>
        <w:b/>
        <w:bCs/>
        <w:i w:val="0"/>
        <w:iCs w:val="0"/>
        <w:color w:val="auto"/>
        <w:sz w:val="22"/>
        <w:szCs w:val="22"/>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F9C4B01"/>
    <w:multiLevelType w:val="hybridMultilevel"/>
    <w:tmpl w:val="67407F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37"/>
  </w:num>
  <w:num w:numId="3">
    <w:abstractNumId w:val="5"/>
  </w:num>
  <w:num w:numId="4">
    <w:abstractNumId w:val="12"/>
  </w:num>
  <w:num w:numId="5">
    <w:abstractNumId w:val="11"/>
  </w:num>
  <w:num w:numId="6">
    <w:abstractNumId w:val="27"/>
  </w:num>
  <w:num w:numId="7">
    <w:abstractNumId w:val="29"/>
  </w:num>
  <w:num w:numId="8">
    <w:abstractNumId w:val="10"/>
  </w:num>
  <w:num w:numId="9">
    <w:abstractNumId w:val="9"/>
  </w:num>
  <w:num w:numId="10">
    <w:abstractNumId w:val="22"/>
  </w:num>
  <w:num w:numId="11">
    <w:abstractNumId w:val="33"/>
  </w:num>
  <w:num w:numId="12">
    <w:abstractNumId w:val="19"/>
  </w:num>
  <w:num w:numId="13">
    <w:abstractNumId w:val="38"/>
  </w:num>
  <w:num w:numId="14">
    <w:abstractNumId w:val="34"/>
  </w:num>
  <w:num w:numId="15">
    <w:abstractNumId w:val="39"/>
  </w:num>
  <w:num w:numId="16">
    <w:abstractNumId w:val="16"/>
  </w:num>
  <w:num w:numId="17">
    <w:abstractNumId w:val="13"/>
  </w:num>
  <w:num w:numId="18">
    <w:abstractNumId w:val="4"/>
  </w:num>
  <w:num w:numId="19">
    <w:abstractNumId w:val="0"/>
  </w:num>
  <w:num w:numId="20">
    <w:abstractNumId w:val="14"/>
  </w:num>
  <w:num w:numId="21">
    <w:abstractNumId w:val="25"/>
  </w:num>
  <w:num w:numId="22">
    <w:abstractNumId w:val="6"/>
  </w:num>
  <w:num w:numId="23">
    <w:abstractNumId w:val="7"/>
  </w:num>
  <w:num w:numId="24">
    <w:abstractNumId w:val="41"/>
  </w:num>
  <w:num w:numId="25">
    <w:abstractNumId w:val="26"/>
  </w:num>
  <w:num w:numId="26">
    <w:abstractNumId w:val="30"/>
  </w:num>
  <w:num w:numId="27">
    <w:abstractNumId w:val="40"/>
  </w:num>
  <w:num w:numId="28">
    <w:abstractNumId w:val="2"/>
  </w:num>
  <w:num w:numId="29">
    <w:abstractNumId w:val="17"/>
  </w:num>
  <w:num w:numId="30">
    <w:abstractNumId w:val="32"/>
  </w:num>
  <w:num w:numId="31">
    <w:abstractNumId w:val="1"/>
  </w:num>
  <w:num w:numId="32">
    <w:abstractNumId w:val="35"/>
  </w:num>
  <w:num w:numId="33">
    <w:abstractNumId w:val="21"/>
  </w:num>
  <w:num w:numId="34">
    <w:abstractNumId w:val="20"/>
  </w:num>
  <w:num w:numId="35">
    <w:abstractNumId w:val="24"/>
  </w:num>
  <w:num w:numId="36">
    <w:abstractNumId w:val="18"/>
  </w:num>
  <w:num w:numId="37">
    <w:abstractNumId w:val="15"/>
  </w:num>
  <w:num w:numId="38">
    <w:abstractNumId w:val="23"/>
  </w:num>
  <w:num w:numId="39">
    <w:abstractNumId w:val="3"/>
  </w:num>
  <w:num w:numId="40">
    <w:abstractNumId w:val="28"/>
  </w:num>
  <w:num w:numId="41">
    <w:abstractNumId w:val="8"/>
  </w:num>
  <w:num w:numId="42">
    <w:abstractNumId w:val="3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stylePaneFormatFilter w:val="3F01"/>
  <w:stylePaneSortMethod w:val="0000"/>
  <w:trackRevisions/>
  <w:defaultTabStop w:val="720"/>
  <w:characterSpacingControl w:val="doNotCompress"/>
  <w:hdrShapeDefaults>
    <o:shapedefaults v:ext="edit" spidmax="3074"/>
  </w:hdrShapeDefaults>
  <w:footnotePr>
    <w:footnote w:id="-1"/>
    <w:footnote w:id="0"/>
  </w:footnotePr>
  <w:endnotePr>
    <w:endnote w:id="-1"/>
    <w:endnote w:id="0"/>
  </w:endnotePr>
  <w:compat/>
  <w:rsids>
    <w:rsidRoot w:val="00391BD2"/>
    <w:rsid w:val="0000359E"/>
    <w:rsid w:val="00003A76"/>
    <w:rsid w:val="0004467A"/>
    <w:rsid w:val="0006287B"/>
    <w:rsid w:val="00065051"/>
    <w:rsid w:val="0009063F"/>
    <w:rsid w:val="000A1DD9"/>
    <w:rsid w:val="000B169A"/>
    <w:rsid w:val="000B7859"/>
    <w:rsid w:val="000E07E7"/>
    <w:rsid w:val="00127F0F"/>
    <w:rsid w:val="001304CA"/>
    <w:rsid w:val="00130829"/>
    <w:rsid w:val="0013466E"/>
    <w:rsid w:val="00154518"/>
    <w:rsid w:val="001628D5"/>
    <w:rsid w:val="001A3E0F"/>
    <w:rsid w:val="00242AF0"/>
    <w:rsid w:val="002518C2"/>
    <w:rsid w:val="00252A07"/>
    <w:rsid w:val="00280F92"/>
    <w:rsid w:val="00284470"/>
    <w:rsid w:val="002A32C6"/>
    <w:rsid w:val="002A3D30"/>
    <w:rsid w:val="002A6ECB"/>
    <w:rsid w:val="002D4FFA"/>
    <w:rsid w:val="00330D5F"/>
    <w:rsid w:val="003311A3"/>
    <w:rsid w:val="00337FDB"/>
    <w:rsid w:val="00353421"/>
    <w:rsid w:val="00371257"/>
    <w:rsid w:val="003A3EF6"/>
    <w:rsid w:val="003A507C"/>
    <w:rsid w:val="003B478B"/>
    <w:rsid w:val="003C4B39"/>
    <w:rsid w:val="003D5FC6"/>
    <w:rsid w:val="003E3B95"/>
    <w:rsid w:val="003E7492"/>
    <w:rsid w:val="00457C96"/>
    <w:rsid w:val="004675D0"/>
    <w:rsid w:val="004676EC"/>
    <w:rsid w:val="00486E99"/>
    <w:rsid w:val="0049570B"/>
    <w:rsid w:val="004B7689"/>
    <w:rsid w:val="004C1404"/>
    <w:rsid w:val="004C70A4"/>
    <w:rsid w:val="00506F37"/>
    <w:rsid w:val="00523314"/>
    <w:rsid w:val="00527AB4"/>
    <w:rsid w:val="00540E6E"/>
    <w:rsid w:val="0055130C"/>
    <w:rsid w:val="005536F6"/>
    <w:rsid w:val="00562BD1"/>
    <w:rsid w:val="00563590"/>
    <w:rsid w:val="00567F23"/>
    <w:rsid w:val="00571887"/>
    <w:rsid w:val="00573223"/>
    <w:rsid w:val="00587999"/>
    <w:rsid w:val="005A390A"/>
    <w:rsid w:val="005A7CA1"/>
    <w:rsid w:val="005B1B48"/>
    <w:rsid w:val="005C407B"/>
    <w:rsid w:val="005E73AB"/>
    <w:rsid w:val="00646D31"/>
    <w:rsid w:val="00657469"/>
    <w:rsid w:val="00696849"/>
    <w:rsid w:val="006C325A"/>
    <w:rsid w:val="006C5084"/>
    <w:rsid w:val="006E0579"/>
    <w:rsid w:val="006E690F"/>
    <w:rsid w:val="006E6A32"/>
    <w:rsid w:val="006F2C7F"/>
    <w:rsid w:val="0072072A"/>
    <w:rsid w:val="00724C85"/>
    <w:rsid w:val="007763B7"/>
    <w:rsid w:val="00791A6D"/>
    <w:rsid w:val="007939DC"/>
    <w:rsid w:val="007A31EB"/>
    <w:rsid w:val="007A4049"/>
    <w:rsid w:val="007A7FCC"/>
    <w:rsid w:val="007C1F91"/>
    <w:rsid w:val="007E11BD"/>
    <w:rsid w:val="007F284B"/>
    <w:rsid w:val="007F4255"/>
    <w:rsid w:val="00813EF0"/>
    <w:rsid w:val="008434F4"/>
    <w:rsid w:val="00871789"/>
    <w:rsid w:val="008A17F1"/>
    <w:rsid w:val="008C36DE"/>
    <w:rsid w:val="009266EF"/>
    <w:rsid w:val="0095319E"/>
    <w:rsid w:val="00965699"/>
    <w:rsid w:val="0096775A"/>
    <w:rsid w:val="009C2D0B"/>
    <w:rsid w:val="009D5A2A"/>
    <w:rsid w:val="009E781C"/>
    <w:rsid w:val="009F6695"/>
    <w:rsid w:val="00A04A8E"/>
    <w:rsid w:val="00A26787"/>
    <w:rsid w:val="00A30312"/>
    <w:rsid w:val="00A35E53"/>
    <w:rsid w:val="00A67360"/>
    <w:rsid w:val="00A75EAF"/>
    <w:rsid w:val="00A976A7"/>
    <w:rsid w:val="00AA59DC"/>
    <w:rsid w:val="00AA6639"/>
    <w:rsid w:val="00AF2333"/>
    <w:rsid w:val="00B24D38"/>
    <w:rsid w:val="00B30D02"/>
    <w:rsid w:val="00B75E22"/>
    <w:rsid w:val="00B8129D"/>
    <w:rsid w:val="00B84CAA"/>
    <w:rsid w:val="00B950FE"/>
    <w:rsid w:val="00BA663D"/>
    <w:rsid w:val="00BB01F0"/>
    <w:rsid w:val="00BB4530"/>
    <w:rsid w:val="00BB790F"/>
    <w:rsid w:val="00BD75C5"/>
    <w:rsid w:val="00C014C6"/>
    <w:rsid w:val="00C129A7"/>
    <w:rsid w:val="00C162AD"/>
    <w:rsid w:val="00C273F7"/>
    <w:rsid w:val="00C3420E"/>
    <w:rsid w:val="00C93282"/>
    <w:rsid w:val="00C94995"/>
    <w:rsid w:val="00C97631"/>
    <w:rsid w:val="00CB6620"/>
    <w:rsid w:val="00CE654A"/>
    <w:rsid w:val="00D01697"/>
    <w:rsid w:val="00D0489E"/>
    <w:rsid w:val="00D0778D"/>
    <w:rsid w:val="00D16CA7"/>
    <w:rsid w:val="00D5547A"/>
    <w:rsid w:val="00D763AE"/>
    <w:rsid w:val="00D93D30"/>
    <w:rsid w:val="00DB5C66"/>
    <w:rsid w:val="00DD31E3"/>
    <w:rsid w:val="00E03DEF"/>
    <w:rsid w:val="00E47E4D"/>
    <w:rsid w:val="00E826E2"/>
    <w:rsid w:val="00E84260"/>
    <w:rsid w:val="00E919A7"/>
    <w:rsid w:val="00EA0582"/>
    <w:rsid w:val="00EB59ED"/>
    <w:rsid w:val="00EF5A29"/>
    <w:rsid w:val="00F1053B"/>
    <w:rsid w:val="00F827DB"/>
    <w:rsid w:val="00F85C34"/>
    <w:rsid w:val="00F97B22"/>
    <w:rsid w:val="00FA0897"/>
    <w:rsid w:val="00FB723C"/>
    <w:rsid w:val="00FF3368"/>
  </w:rsids>
  <m:mathPr>
    <m:mathFont m:val="Cambria Math"/>
    <m:brkBin m:val="before"/>
    <m:brkBinSub m:val="--"/>
    <m:smallFrac m:val="off"/>
    <m:dispDef m:val="off"/>
    <m:lMargin m:val="0"/>
    <m:rMargin m:val="0"/>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Balloon Text" w:uiPriority="99"/>
    <w:lsdException w:name="No Spacing" w:qFormat="1"/>
    <w:lsdException w:name="List Paragraph"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54E9C"/>
    <w:pPr>
      <w:suppressAutoHyphens/>
      <w:spacing w:line="360" w:lineRule="auto"/>
    </w:pPr>
    <w:rPr>
      <w:rFonts w:ascii="Garamond" w:hAnsi="Garamond"/>
      <w:sz w:val="24"/>
      <w:lang w:val="en-GB" w:eastAsia="ar-SA"/>
    </w:rPr>
  </w:style>
  <w:style w:type="paragraph" w:styleId="Heading1">
    <w:name w:val="heading 1"/>
    <w:basedOn w:val="Normal"/>
    <w:next w:val="Normal"/>
    <w:link w:val="Heading1Char"/>
    <w:qFormat/>
    <w:rsid w:val="00554E9C"/>
    <w:pPr>
      <w:keepNext/>
      <w:spacing w:before="240" w:after="60"/>
      <w:outlineLvl w:val="0"/>
    </w:pPr>
    <w:rPr>
      <w:rFonts w:cs="Arial"/>
      <w:b/>
      <w:bCs/>
      <w:kern w:val="32"/>
      <w:sz w:val="28"/>
      <w:szCs w:val="32"/>
    </w:rPr>
  </w:style>
  <w:style w:type="paragraph" w:styleId="Heading2">
    <w:name w:val="heading 2"/>
    <w:basedOn w:val="Normal"/>
    <w:next w:val="Normal"/>
    <w:qFormat/>
    <w:rsid w:val="00554E9C"/>
    <w:pPr>
      <w:keepNext/>
      <w:spacing w:before="240" w:after="60"/>
      <w:outlineLvl w:val="1"/>
    </w:pPr>
    <w:rPr>
      <w:rFonts w:cs="Arial"/>
      <w:b/>
      <w:bCs/>
      <w:iCs/>
      <w:szCs w:val="28"/>
    </w:rPr>
  </w:style>
  <w:style w:type="paragraph" w:styleId="Heading3">
    <w:name w:val="heading 3"/>
    <w:basedOn w:val="Normal"/>
    <w:next w:val="Normal"/>
    <w:autoRedefine/>
    <w:qFormat/>
    <w:rsid w:val="00C24A63"/>
    <w:pPr>
      <w:keepNext/>
      <w:suppressAutoHyphens w:val="0"/>
      <w:spacing w:before="240" w:after="60" w:line="240" w:lineRule="auto"/>
      <w:outlineLvl w:val="2"/>
    </w:pPr>
    <w:rPr>
      <w:rFonts w:cs="Arial"/>
      <w:b/>
      <w:bCs/>
      <w:sz w:val="26"/>
      <w:szCs w:val="26"/>
      <w:lang w:eastAsia="en-US"/>
    </w:rPr>
  </w:style>
  <w:style w:type="paragraph" w:styleId="Heading4">
    <w:name w:val="heading 4"/>
    <w:basedOn w:val="Normal"/>
    <w:next w:val="Normal"/>
    <w:qFormat/>
    <w:rsid w:val="00E81AE1"/>
    <w:pPr>
      <w:keepNext/>
      <w:spacing w:before="240" w:after="60"/>
      <w:outlineLvl w:val="3"/>
    </w:pPr>
    <w:rPr>
      <w:b/>
      <w:bCs/>
      <w:sz w:val="28"/>
      <w:szCs w:val="28"/>
    </w:rPr>
  </w:style>
  <w:style w:type="paragraph" w:styleId="Heading5">
    <w:name w:val="heading 5"/>
    <w:basedOn w:val="Normal"/>
    <w:next w:val="Normal"/>
    <w:link w:val="Heading5Char"/>
    <w:qFormat/>
    <w:rsid w:val="00AA304D"/>
    <w:pPr>
      <w:shd w:val="solid" w:color="FFFFFF" w:fill="auto"/>
      <w:suppressAutoHyphens w:val="0"/>
      <w:spacing w:before="90" w:after="90" w:line="240" w:lineRule="auto"/>
      <w:ind w:left="90" w:right="90"/>
      <w:outlineLvl w:val="4"/>
    </w:pPr>
    <w:rPr>
      <w:rFonts w:ascii="Arial" w:eastAsia="Arial" w:hAnsi="Arial" w:cs="Arial"/>
      <w:b/>
      <w:bCs/>
      <w:i/>
      <w:iCs/>
      <w:color w:val="000000"/>
      <w:sz w:val="16"/>
      <w:szCs w:val="26"/>
      <w:shd w:val="solid" w:color="FFFFFF" w:fill="auto"/>
      <w:lang w:val="ru-RU" w:eastAsia="ru-RU"/>
    </w:rPr>
  </w:style>
  <w:style w:type="paragraph" w:styleId="Heading6">
    <w:name w:val="heading 6"/>
    <w:basedOn w:val="Normal"/>
    <w:next w:val="Normal"/>
    <w:link w:val="Heading6Char"/>
    <w:qFormat/>
    <w:rsid w:val="00AA304D"/>
    <w:pPr>
      <w:shd w:val="solid" w:color="FFFFFF" w:fill="auto"/>
      <w:suppressAutoHyphens w:val="0"/>
      <w:spacing w:before="90" w:after="90" w:line="240" w:lineRule="auto"/>
      <w:ind w:left="90" w:right="90"/>
      <w:outlineLvl w:val="5"/>
    </w:pPr>
    <w:rPr>
      <w:rFonts w:ascii="Arial" w:eastAsia="Arial" w:hAnsi="Arial" w:cs="Arial"/>
      <w:b/>
      <w:bCs/>
      <w:color w:val="000000"/>
      <w:sz w:val="16"/>
      <w:szCs w:val="22"/>
      <w:shd w:val="solid" w:color="FFFFFF" w:fill="auto"/>
      <w:lang w:val="ru-RU" w:eastAsia="ru-RU"/>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Web"/>
    <w:next w:val="Heading4"/>
    <w:rsid w:val="00E81AE1"/>
    <w:pPr>
      <w:spacing w:before="100" w:beforeAutospacing="1" w:after="100" w:afterAutospacing="1"/>
    </w:pPr>
    <w:rPr>
      <w:rFonts w:ascii="Georgia" w:hAnsi="Georgia"/>
      <w:b/>
      <w:bCs/>
    </w:rPr>
  </w:style>
  <w:style w:type="paragraph" w:styleId="NormalWeb">
    <w:name w:val="Normal (Web)"/>
    <w:basedOn w:val="Normal"/>
    <w:link w:val="NormalWebChar"/>
    <w:uiPriority w:val="99"/>
    <w:rsid w:val="00E81AE1"/>
  </w:style>
  <w:style w:type="paragraph" w:styleId="BodyText">
    <w:name w:val="Body Text"/>
    <w:basedOn w:val="Normal"/>
    <w:rsid w:val="00F55293"/>
    <w:pPr>
      <w:spacing w:after="120"/>
    </w:pPr>
  </w:style>
  <w:style w:type="paragraph" w:styleId="BodyTextFirstIndent">
    <w:name w:val="Body Text First Indent"/>
    <w:basedOn w:val="BodyText"/>
    <w:rsid w:val="00F55293"/>
    <w:pPr>
      <w:suppressAutoHyphens w:val="0"/>
      <w:spacing w:line="240" w:lineRule="auto"/>
      <w:ind w:firstLine="210"/>
    </w:pPr>
    <w:rPr>
      <w:rFonts w:ascii="Arial" w:hAnsi="Arial"/>
      <w:lang w:val="en-US" w:eastAsia="en-US"/>
    </w:rPr>
  </w:style>
  <w:style w:type="character" w:customStyle="1" w:styleId="Heading1Char">
    <w:name w:val="Heading 1 Char"/>
    <w:link w:val="Heading1"/>
    <w:rsid w:val="00F55293"/>
    <w:rPr>
      <w:rFonts w:ascii="Garamond" w:hAnsi="Garamond" w:cs="Arial"/>
      <w:b/>
      <w:bCs/>
      <w:kern w:val="32"/>
      <w:sz w:val="28"/>
      <w:szCs w:val="32"/>
      <w:lang w:val="en-GB" w:eastAsia="ar-SA" w:bidi="ar-SA"/>
    </w:rPr>
  </w:style>
  <w:style w:type="character" w:customStyle="1" w:styleId="NormalWebChar">
    <w:name w:val="Normal (Web) Char"/>
    <w:link w:val="NormalWeb"/>
    <w:uiPriority w:val="99"/>
    <w:rsid w:val="00F55293"/>
    <w:rPr>
      <w:rFonts w:ascii="Garamond" w:hAnsi="Garamond"/>
      <w:sz w:val="24"/>
      <w:lang w:val="en-GB" w:eastAsia="ar-SA" w:bidi="ar-SA"/>
    </w:rPr>
  </w:style>
  <w:style w:type="paragraph" w:styleId="TOC1">
    <w:name w:val="toc 1"/>
    <w:basedOn w:val="Normal"/>
    <w:next w:val="Normal"/>
    <w:link w:val="TOC1Char"/>
    <w:autoRedefine/>
    <w:uiPriority w:val="39"/>
    <w:rsid w:val="00F55293"/>
    <w:pPr>
      <w:tabs>
        <w:tab w:val="left" w:pos="480"/>
        <w:tab w:val="right" w:pos="8630"/>
      </w:tabs>
      <w:suppressAutoHyphens w:val="0"/>
      <w:spacing w:before="360" w:line="240" w:lineRule="auto"/>
    </w:pPr>
    <w:rPr>
      <w:rFonts w:ascii="Arial" w:hAnsi="Arial" w:cs="Arial"/>
      <w:b/>
      <w:bCs/>
      <w:caps/>
      <w:color w:val="336699"/>
      <w:kern w:val="28"/>
      <w:sz w:val="32"/>
      <w:szCs w:val="32"/>
      <w:lang w:val="en-US" w:eastAsia="en-US"/>
    </w:rPr>
  </w:style>
  <w:style w:type="paragraph" w:styleId="Header">
    <w:name w:val="header"/>
    <w:aliases w:val="ICANNPDPHeader"/>
    <w:basedOn w:val="Normal"/>
    <w:rsid w:val="00F55293"/>
    <w:pPr>
      <w:tabs>
        <w:tab w:val="center" w:pos="4320"/>
        <w:tab w:val="right" w:pos="8640"/>
      </w:tabs>
    </w:pPr>
  </w:style>
  <w:style w:type="paragraph" w:styleId="Footer">
    <w:name w:val="footer"/>
    <w:basedOn w:val="Normal"/>
    <w:rsid w:val="00F55293"/>
    <w:pPr>
      <w:tabs>
        <w:tab w:val="center" w:pos="4320"/>
        <w:tab w:val="right" w:pos="8640"/>
      </w:tabs>
    </w:pPr>
  </w:style>
  <w:style w:type="paragraph" w:customStyle="1" w:styleId="TitleBox1">
    <w:name w:val="Title Box 1"/>
    <w:basedOn w:val="Heading2"/>
    <w:rsid w:val="00F55293"/>
    <w:pPr>
      <w:suppressAutoHyphens w:val="0"/>
      <w:spacing w:before="120" w:after="120" w:line="240" w:lineRule="auto"/>
    </w:pPr>
    <w:rPr>
      <w:rFonts w:ascii="Arial Bold" w:hAnsi="Arial Bold"/>
      <w:bCs w:val="0"/>
      <w:iCs w:val="0"/>
      <w:smallCaps/>
      <w:color w:val="000000"/>
      <w:sz w:val="20"/>
      <w:szCs w:val="20"/>
      <w:lang w:val="en-US" w:eastAsia="en-US"/>
    </w:rPr>
  </w:style>
  <w:style w:type="character" w:styleId="Hyperlink">
    <w:name w:val="Hyperlink"/>
    <w:uiPriority w:val="99"/>
    <w:rsid w:val="00F55293"/>
    <w:rPr>
      <w:color w:val="0000FF"/>
      <w:u w:val="single"/>
    </w:rPr>
  </w:style>
  <w:style w:type="character" w:styleId="PageNumber">
    <w:name w:val="page number"/>
    <w:rsid w:val="00F55293"/>
    <w:rPr>
      <w:rFonts w:ascii="Arial" w:hAnsi="Arial"/>
      <w:sz w:val="16"/>
    </w:rPr>
  </w:style>
  <w:style w:type="character" w:styleId="HTMLTypewriter">
    <w:name w:val="HTML Typewriter"/>
    <w:rsid w:val="00397ABA"/>
    <w:rPr>
      <w:rFonts w:ascii="Courier New" w:eastAsia="Times New Roman" w:hAnsi="Courier New" w:cs="Courier New"/>
      <w:sz w:val="20"/>
      <w:szCs w:val="20"/>
    </w:rPr>
  </w:style>
  <w:style w:type="paragraph" w:customStyle="1" w:styleId="title">
    <w:name w:val="title"/>
    <w:basedOn w:val="Normal"/>
    <w:rsid w:val="00B66A06"/>
    <w:pPr>
      <w:suppressAutoHyphens w:val="0"/>
      <w:spacing w:before="100" w:beforeAutospacing="1" w:after="100" w:afterAutospacing="1" w:line="240" w:lineRule="auto"/>
    </w:pPr>
    <w:rPr>
      <w:rFonts w:ascii="Times New Roman" w:hAnsi="Times New Roman"/>
      <w:szCs w:val="24"/>
      <w:lang w:val="en-US" w:eastAsia="en-US"/>
    </w:rPr>
  </w:style>
  <w:style w:type="character" w:styleId="Emphasis">
    <w:name w:val="Emphasis"/>
    <w:qFormat/>
    <w:rsid w:val="001C54B0"/>
    <w:rPr>
      <w:i/>
      <w:iCs/>
    </w:rPr>
  </w:style>
  <w:style w:type="paragraph" w:styleId="FootnoteText">
    <w:name w:val="footnote text"/>
    <w:basedOn w:val="Normal"/>
    <w:link w:val="FootnoteTextChar"/>
    <w:uiPriority w:val="99"/>
    <w:rsid w:val="00E34A36"/>
    <w:pPr>
      <w:suppressAutoHyphens w:val="0"/>
      <w:spacing w:line="240" w:lineRule="auto"/>
    </w:pPr>
    <w:rPr>
      <w:rFonts w:ascii="Times New Roman" w:hAnsi="Times New Roman"/>
      <w:sz w:val="20"/>
      <w:lang w:val="en-US" w:eastAsia="en-US"/>
    </w:rPr>
  </w:style>
  <w:style w:type="character" w:styleId="FootnoteReference">
    <w:name w:val="footnote reference"/>
    <w:uiPriority w:val="99"/>
    <w:rsid w:val="00E34A36"/>
    <w:rPr>
      <w:vertAlign w:val="superscript"/>
    </w:rPr>
  </w:style>
  <w:style w:type="character" w:styleId="FollowedHyperlink">
    <w:name w:val="FollowedHyperlink"/>
    <w:rsid w:val="00117B1A"/>
    <w:rPr>
      <w:color w:val="800080"/>
      <w:u w:val="single"/>
    </w:rPr>
  </w:style>
  <w:style w:type="paragraph" w:styleId="BalloonText">
    <w:name w:val="Balloon Text"/>
    <w:basedOn w:val="Normal"/>
    <w:link w:val="BalloonTextChar"/>
    <w:uiPriority w:val="99"/>
    <w:semiHidden/>
    <w:rsid w:val="002E3289"/>
    <w:rPr>
      <w:rFonts w:ascii="Tahoma" w:hAnsi="Tahoma" w:cs="Tahoma"/>
      <w:sz w:val="16"/>
      <w:szCs w:val="16"/>
    </w:rPr>
  </w:style>
  <w:style w:type="paragraph" w:styleId="TOC2">
    <w:name w:val="toc 2"/>
    <w:basedOn w:val="Normal"/>
    <w:next w:val="Normal"/>
    <w:autoRedefine/>
    <w:uiPriority w:val="39"/>
    <w:semiHidden/>
    <w:rsid w:val="00F94B6A"/>
    <w:pPr>
      <w:ind w:left="240"/>
    </w:pPr>
  </w:style>
  <w:style w:type="character" w:customStyle="1" w:styleId="TOC1Char">
    <w:name w:val="TOC 1 Char"/>
    <w:link w:val="TOC1"/>
    <w:uiPriority w:val="39"/>
    <w:rsid w:val="001D6683"/>
    <w:rPr>
      <w:rFonts w:ascii="Arial" w:hAnsi="Arial" w:cs="Arial"/>
      <w:b/>
      <w:bCs/>
      <w:caps/>
      <w:color w:val="336699"/>
      <w:kern w:val="28"/>
      <w:sz w:val="32"/>
      <w:szCs w:val="32"/>
      <w:lang w:val="en-US" w:eastAsia="en-US" w:bidi="ar-SA"/>
    </w:rPr>
  </w:style>
  <w:style w:type="character" w:styleId="CommentReference">
    <w:name w:val="annotation reference"/>
    <w:semiHidden/>
    <w:rsid w:val="00913E64"/>
    <w:rPr>
      <w:sz w:val="16"/>
      <w:szCs w:val="16"/>
    </w:rPr>
  </w:style>
  <w:style w:type="paragraph" w:styleId="CommentText">
    <w:name w:val="annotation text"/>
    <w:basedOn w:val="Normal"/>
    <w:semiHidden/>
    <w:rsid w:val="00913E64"/>
    <w:rPr>
      <w:sz w:val="20"/>
    </w:rPr>
  </w:style>
  <w:style w:type="paragraph" w:styleId="CommentSubject">
    <w:name w:val="annotation subject"/>
    <w:basedOn w:val="CommentText"/>
    <w:next w:val="CommentText"/>
    <w:semiHidden/>
    <w:rsid w:val="00913E64"/>
    <w:rPr>
      <w:b/>
      <w:bCs/>
    </w:rPr>
  </w:style>
  <w:style w:type="paragraph" w:customStyle="1" w:styleId="Default">
    <w:name w:val="Default"/>
    <w:rsid w:val="00E72434"/>
    <w:pPr>
      <w:autoSpaceDE w:val="0"/>
      <w:autoSpaceDN w:val="0"/>
      <w:adjustRightInd w:val="0"/>
    </w:pPr>
    <w:rPr>
      <w:color w:val="000000"/>
      <w:sz w:val="24"/>
      <w:szCs w:val="24"/>
      <w:lang w:eastAsia="en-US"/>
    </w:rPr>
  </w:style>
  <w:style w:type="paragraph" w:customStyle="1" w:styleId="Bullets-Fullleft">
    <w:name w:val="Bullets - Full left"/>
    <w:basedOn w:val="Normal"/>
    <w:rsid w:val="00E779DA"/>
    <w:pPr>
      <w:numPr>
        <w:numId w:val="1"/>
      </w:numPr>
      <w:suppressAutoHyphens w:val="0"/>
      <w:spacing w:line="240" w:lineRule="auto"/>
    </w:pPr>
    <w:rPr>
      <w:rFonts w:ascii="Times New Roman" w:hAnsi="Times New Roman"/>
      <w:szCs w:val="24"/>
      <w:lang w:val="en-US" w:eastAsia="en-US"/>
    </w:rPr>
  </w:style>
  <w:style w:type="paragraph" w:styleId="PlainText">
    <w:name w:val="Plain Text"/>
    <w:basedOn w:val="Normal"/>
    <w:rsid w:val="00E779DA"/>
    <w:pPr>
      <w:suppressAutoHyphens w:val="0"/>
      <w:spacing w:line="240" w:lineRule="auto"/>
    </w:pPr>
    <w:rPr>
      <w:rFonts w:ascii="Consolas" w:hAnsi="Consolas"/>
      <w:sz w:val="21"/>
      <w:szCs w:val="21"/>
      <w:lang w:val="en-AU" w:eastAsia="en-US"/>
    </w:rPr>
  </w:style>
  <w:style w:type="character" w:customStyle="1" w:styleId="FootnoteCharacters">
    <w:name w:val="Footnote Characters"/>
    <w:rsid w:val="00B44F95"/>
  </w:style>
  <w:style w:type="table" w:styleId="ColorfulShading-Accent2">
    <w:name w:val="Colorful Shading Accent 2"/>
    <w:basedOn w:val="TableNormal"/>
    <w:uiPriority w:val="67"/>
    <w:rsid w:val="0011193B"/>
    <w:rPr>
      <w:rFonts w:ascii="Cambria" w:eastAsia="Cambria" w:hAnsi="Cambria"/>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Strong">
    <w:name w:val="Strong"/>
    <w:uiPriority w:val="22"/>
    <w:qFormat/>
    <w:rsid w:val="00FA3FC6"/>
    <w:rPr>
      <w:b/>
      <w:bCs/>
    </w:rPr>
  </w:style>
  <w:style w:type="character" w:styleId="LineNumber">
    <w:name w:val="line number"/>
    <w:basedOn w:val="DefaultParagraphFont"/>
    <w:rsid w:val="00A71BCC"/>
  </w:style>
  <w:style w:type="table" w:styleId="ColorfulList-Accent2">
    <w:name w:val="Colorful List Accent 2"/>
    <w:basedOn w:val="TableNormal"/>
    <w:uiPriority w:val="68"/>
    <w:rsid w:val="00DC227C"/>
    <w:rPr>
      <w:rFonts w:ascii="Calibri" w:hAnsi="Calibri"/>
      <w:color w:val="000000"/>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FootnoteTextChar">
    <w:name w:val="Footnote Text Char"/>
    <w:basedOn w:val="DefaultParagraphFont"/>
    <w:link w:val="FootnoteText"/>
    <w:uiPriority w:val="99"/>
    <w:rsid w:val="00DC227C"/>
  </w:style>
  <w:style w:type="paragraph" w:styleId="MediumGrid1-Accent2">
    <w:name w:val="Medium Grid 1 Accent 2"/>
    <w:basedOn w:val="Normal"/>
    <w:uiPriority w:val="34"/>
    <w:qFormat/>
    <w:rsid w:val="00D43194"/>
    <w:pPr>
      <w:suppressAutoHyphens w:val="0"/>
      <w:spacing w:line="240" w:lineRule="auto"/>
      <w:ind w:left="720"/>
      <w:contextualSpacing/>
    </w:pPr>
    <w:rPr>
      <w:rFonts w:ascii="Cambria" w:eastAsia="Cambria" w:hAnsi="Cambria"/>
      <w:szCs w:val="24"/>
      <w:lang w:val="en-US" w:eastAsia="en-US"/>
    </w:rPr>
  </w:style>
  <w:style w:type="paragraph" w:styleId="HTMLPreformatted">
    <w:name w:val="HTML Preformatted"/>
    <w:basedOn w:val="Normal"/>
    <w:link w:val="HTMLPreformattedChar"/>
    <w:uiPriority w:val="99"/>
    <w:rsid w:val="007F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w:hAnsi="Courier" w:cs="Courier"/>
      <w:sz w:val="20"/>
      <w:lang w:val="en-US" w:eastAsia="en-US"/>
    </w:rPr>
  </w:style>
  <w:style w:type="character" w:customStyle="1" w:styleId="HTMLPreformattedChar">
    <w:name w:val="HTML Preformatted Char"/>
    <w:link w:val="HTMLPreformatted"/>
    <w:uiPriority w:val="99"/>
    <w:rsid w:val="007F3036"/>
    <w:rPr>
      <w:rFonts w:ascii="Courier" w:hAnsi="Courier" w:cs="Courier"/>
    </w:rPr>
  </w:style>
  <w:style w:type="character" w:customStyle="1" w:styleId="Heading5Char">
    <w:name w:val="Heading 5 Char"/>
    <w:link w:val="Heading5"/>
    <w:rsid w:val="00AA304D"/>
    <w:rPr>
      <w:rFonts w:ascii="Arial" w:eastAsia="Arial" w:hAnsi="Arial" w:cs="Arial"/>
      <w:b/>
      <w:bCs/>
      <w:i/>
      <w:iCs/>
      <w:color w:val="000000"/>
      <w:sz w:val="16"/>
      <w:szCs w:val="26"/>
      <w:shd w:val="solid" w:color="FFFFFF" w:fill="auto"/>
      <w:lang w:val="ru-RU" w:eastAsia="ru-RU"/>
    </w:rPr>
  </w:style>
  <w:style w:type="character" w:customStyle="1" w:styleId="Heading6Char">
    <w:name w:val="Heading 6 Char"/>
    <w:link w:val="Heading6"/>
    <w:rsid w:val="00AA304D"/>
    <w:rPr>
      <w:rFonts w:ascii="Arial" w:eastAsia="Arial" w:hAnsi="Arial" w:cs="Arial"/>
      <w:b/>
      <w:bCs/>
      <w:color w:val="000000"/>
      <w:sz w:val="16"/>
      <w:szCs w:val="22"/>
      <w:shd w:val="solid" w:color="FFFFFF" w:fill="auto"/>
      <w:lang w:val="ru-RU" w:eastAsia="ru-RU"/>
    </w:rPr>
  </w:style>
  <w:style w:type="paragraph" w:customStyle="1" w:styleId="writely-toc-lower-roman">
    <w:name w:val="writely-toc-lower-roman"/>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Tr">
    <w:name w:val="Tr"/>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Img">
    <w:name w:val="Img"/>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Div">
    <w:name w:val="Div"/>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webkit-indent-blockquote">
    <w:name w:val="webkit-indent-blockquote"/>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writely-toc-disc">
    <w:name w:val="writely-toc-disc"/>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Ol">
    <w:name w:val="Ol"/>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writely-toc-decimal">
    <w:name w:val="writely-toc-decimal"/>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Option">
    <w:name w:val="Option"/>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Ul">
    <w:name w:val="Ul"/>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Select">
    <w:name w:val="Select"/>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writely-toc-lower-alpha">
    <w:name w:val="writely-toc-lower-alpha"/>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Blockquote">
    <w:name w:val="Blockquote"/>
    <w:basedOn w:val="Normal"/>
    <w:rsid w:val="00AA304D"/>
    <w:pPr>
      <w:pBdr>
        <w:top w:val="dashSmallGap" w:sz="6" w:space="7" w:color="DDDDDD"/>
        <w:left w:val="dashSmallGap" w:sz="6" w:space="7" w:color="DDDDDD"/>
        <w:bottom w:val="dashSmallGap" w:sz="6" w:space="7" w:color="DDDDDD"/>
        <w:right w:val="dashSmallGap" w:sz="6" w:space="7" w:color="DDDDDD"/>
      </w:pBdr>
      <w:shd w:val="solid" w:color="FFFFFF" w:fill="auto"/>
      <w:suppressAutoHyphens w:val="0"/>
      <w:spacing w:line="240" w:lineRule="auto"/>
    </w:pPr>
    <w:rPr>
      <w:rFonts w:ascii="Arial" w:eastAsia="Arial" w:hAnsi="Arial" w:cs="Arial"/>
      <w:color w:val="000000"/>
      <w:szCs w:val="24"/>
      <w:bdr w:val="dashSmallGap" w:sz="6" w:space="0" w:color="DDDDDD"/>
      <w:shd w:val="solid" w:color="FFFFFF" w:fill="auto"/>
      <w:lang w:val="ru-RU" w:eastAsia="ru-RU"/>
    </w:rPr>
  </w:style>
  <w:style w:type="paragraph" w:customStyle="1" w:styleId="writely-toc-upper-alpha">
    <w:name w:val="writely-toc-upper-alpha"/>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Table">
    <w:name w:val="Table"/>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Li">
    <w:name w:val="Li"/>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pb">
    <w:name w:val="pb"/>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Address">
    <w:name w:val="Address"/>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Pre">
    <w:name w:val="Pre"/>
    <w:basedOn w:val="Normal"/>
    <w:rsid w:val="00AA304D"/>
    <w:pPr>
      <w:shd w:val="solid" w:color="FFFFFF" w:fill="auto"/>
      <w:suppressAutoHyphens w:val="0"/>
      <w:spacing w:line="240" w:lineRule="auto"/>
    </w:pPr>
    <w:rPr>
      <w:rFonts w:ascii="Courier New" w:eastAsia="Courier New" w:hAnsi="Courier New" w:cs="Courier New"/>
      <w:color w:val="000000"/>
      <w:szCs w:val="24"/>
      <w:shd w:val="solid" w:color="FFFFFF" w:fill="auto"/>
      <w:lang w:val="ru-RU" w:eastAsia="ru-RU"/>
    </w:rPr>
  </w:style>
  <w:style w:type="paragraph" w:customStyle="1" w:styleId="Olwritely-toc-subheading">
    <w:name w:val="Ol_writely-toc-subheading"/>
    <w:basedOn w:val="Ol"/>
    <w:rsid w:val="00AA304D"/>
  </w:style>
  <w:style w:type="paragraph" w:customStyle="1" w:styleId="writely-toc-upper-roman">
    <w:name w:val="writely-toc-upper-roman"/>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writely-toc-none">
    <w:name w:val="writely-toc-none"/>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Hrpb">
    <w:name w:val="Hr_pb"/>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paragraph" w:customStyle="1" w:styleId="Hrpb0">
    <w:name w:val="Hr_pb_0"/>
    <w:basedOn w:val="Normal"/>
    <w:rsid w:val="00AA304D"/>
    <w:pPr>
      <w:shd w:val="solid" w:color="FFFFFF" w:fill="auto"/>
      <w:suppressAutoHyphens w:val="0"/>
      <w:spacing w:line="240" w:lineRule="auto"/>
    </w:pPr>
    <w:rPr>
      <w:rFonts w:ascii="Arial" w:eastAsia="Arial" w:hAnsi="Arial" w:cs="Arial"/>
      <w:color w:val="000000"/>
      <w:szCs w:val="24"/>
      <w:shd w:val="solid" w:color="FFFFFF" w:fill="auto"/>
      <w:lang w:val="ru-RU" w:eastAsia="ru-RU"/>
    </w:rPr>
  </w:style>
  <w:style w:type="character" w:customStyle="1" w:styleId="BalloonTextChar">
    <w:name w:val="Balloon Text Char"/>
    <w:link w:val="BalloonText"/>
    <w:uiPriority w:val="99"/>
    <w:semiHidden/>
    <w:rsid w:val="00AA304D"/>
    <w:rPr>
      <w:rFonts w:ascii="Tahoma" w:hAnsi="Tahoma" w:cs="Tahoma"/>
      <w:sz w:val="16"/>
      <w:szCs w:val="16"/>
      <w:lang w:val="en-GB" w:eastAsia="ar-SA"/>
    </w:rPr>
  </w:style>
  <w:style w:type="paragraph" w:styleId="ColorfulList-Accent1">
    <w:name w:val="Colorful List Accent 1"/>
    <w:basedOn w:val="Normal"/>
    <w:uiPriority w:val="34"/>
    <w:qFormat/>
    <w:rsid w:val="00540E6E"/>
    <w:pPr>
      <w:suppressAutoHyphens w:val="0"/>
      <w:spacing w:line="240" w:lineRule="auto"/>
      <w:ind w:left="720"/>
      <w:contextualSpacing/>
    </w:pPr>
    <w:rPr>
      <w:rFonts w:ascii="Cambria" w:eastAsia="Cambria" w:hAnsi="Cambria"/>
      <w:szCs w:val="24"/>
      <w:lang w:val="en-US" w:eastAsia="en-US"/>
    </w:rPr>
  </w:style>
  <w:style w:type="numbering" w:styleId="111111">
    <w:name w:val="Outline List 2"/>
    <w:basedOn w:val="NoList"/>
    <w:rsid w:val="0055130C"/>
    <w:pPr>
      <w:numPr>
        <w:numId w:val="12"/>
      </w:numPr>
    </w:pPr>
  </w:style>
</w:styles>
</file>

<file path=word/webSettings.xml><?xml version="1.0" encoding="utf-8"?>
<w:webSettings xmlns:r="http://schemas.openxmlformats.org/officeDocument/2006/relationships" xmlns:w="http://schemas.openxmlformats.org/wordprocessingml/2006/main">
  <w:divs>
    <w:div w:id="124323074">
      <w:bodyDiv w:val="1"/>
      <w:marLeft w:val="0"/>
      <w:marRight w:val="0"/>
      <w:marTop w:val="0"/>
      <w:marBottom w:val="0"/>
      <w:divBdr>
        <w:top w:val="none" w:sz="0" w:space="0" w:color="auto"/>
        <w:left w:val="none" w:sz="0" w:space="0" w:color="auto"/>
        <w:bottom w:val="none" w:sz="0" w:space="0" w:color="auto"/>
        <w:right w:val="none" w:sz="0" w:space="0" w:color="auto"/>
      </w:divBdr>
    </w:div>
    <w:div w:id="401873135">
      <w:bodyDiv w:val="1"/>
      <w:marLeft w:val="0"/>
      <w:marRight w:val="0"/>
      <w:marTop w:val="0"/>
      <w:marBottom w:val="0"/>
      <w:divBdr>
        <w:top w:val="none" w:sz="0" w:space="0" w:color="auto"/>
        <w:left w:val="none" w:sz="0" w:space="0" w:color="auto"/>
        <w:bottom w:val="none" w:sz="0" w:space="0" w:color="auto"/>
        <w:right w:val="none" w:sz="0" w:space="0" w:color="auto"/>
      </w:divBdr>
    </w:div>
    <w:div w:id="653681179">
      <w:bodyDiv w:val="1"/>
      <w:marLeft w:val="0"/>
      <w:marRight w:val="0"/>
      <w:marTop w:val="0"/>
      <w:marBottom w:val="0"/>
      <w:divBdr>
        <w:top w:val="none" w:sz="0" w:space="0" w:color="auto"/>
        <w:left w:val="none" w:sz="0" w:space="0" w:color="auto"/>
        <w:bottom w:val="none" w:sz="0" w:space="0" w:color="auto"/>
        <w:right w:val="none" w:sz="0" w:space="0" w:color="auto"/>
      </w:divBdr>
    </w:div>
    <w:div w:id="656223574">
      <w:bodyDiv w:val="1"/>
      <w:marLeft w:val="0"/>
      <w:marRight w:val="0"/>
      <w:marTop w:val="0"/>
      <w:marBottom w:val="0"/>
      <w:divBdr>
        <w:top w:val="none" w:sz="0" w:space="0" w:color="auto"/>
        <w:left w:val="none" w:sz="0" w:space="0" w:color="auto"/>
        <w:bottom w:val="none" w:sz="0" w:space="0" w:color="auto"/>
        <w:right w:val="none" w:sz="0" w:space="0" w:color="auto"/>
      </w:divBdr>
      <w:divsChild>
        <w:div w:id="140851659">
          <w:marLeft w:val="547"/>
          <w:marRight w:val="0"/>
          <w:marTop w:val="0"/>
          <w:marBottom w:val="0"/>
          <w:divBdr>
            <w:top w:val="none" w:sz="0" w:space="0" w:color="auto"/>
            <w:left w:val="none" w:sz="0" w:space="0" w:color="auto"/>
            <w:bottom w:val="none" w:sz="0" w:space="0" w:color="auto"/>
            <w:right w:val="none" w:sz="0" w:space="0" w:color="auto"/>
          </w:divBdr>
        </w:div>
        <w:div w:id="165558981">
          <w:marLeft w:val="1166"/>
          <w:marRight w:val="0"/>
          <w:marTop w:val="0"/>
          <w:marBottom w:val="0"/>
          <w:divBdr>
            <w:top w:val="none" w:sz="0" w:space="0" w:color="auto"/>
            <w:left w:val="none" w:sz="0" w:space="0" w:color="auto"/>
            <w:bottom w:val="none" w:sz="0" w:space="0" w:color="auto"/>
            <w:right w:val="none" w:sz="0" w:space="0" w:color="auto"/>
          </w:divBdr>
        </w:div>
        <w:div w:id="370495381">
          <w:marLeft w:val="1166"/>
          <w:marRight w:val="0"/>
          <w:marTop w:val="0"/>
          <w:marBottom w:val="0"/>
          <w:divBdr>
            <w:top w:val="none" w:sz="0" w:space="0" w:color="auto"/>
            <w:left w:val="none" w:sz="0" w:space="0" w:color="auto"/>
            <w:bottom w:val="none" w:sz="0" w:space="0" w:color="auto"/>
            <w:right w:val="none" w:sz="0" w:space="0" w:color="auto"/>
          </w:divBdr>
        </w:div>
        <w:div w:id="496697933">
          <w:marLeft w:val="1166"/>
          <w:marRight w:val="0"/>
          <w:marTop w:val="0"/>
          <w:marBottom w:val="0"/>
          <w:divBdr>
            <w:top w:val="none" w:sz="0" w:space="0" w:color="auto"/>
            <w:left w:val="none" w:sz="0" w:space="0" w:color="auto"/>
            <w:bottom w:val="none" w:sz="0" w:space="0" w:color="auto"/>
            <w:right w:val="none" w:sz="0" w:space="0" w:color="auto"/>
          </w:divBdr>
        </w:div>
        <w:div w:id="629358992">
          <w:marLeft w:val="1166"/>
          <w:marRight w:val="0"/>
          <w:marTop w:val="0"/>
          <w:marBottom w:val="0"/>
          <w:divBdr>
            <w:top w:val="none" w:sz="0" w:space="0" w:color="auto"/>
            <w:left w:val="none" w:sz="0" w:space="0" w:color="auto"/>
            <w:bottom w:val="none" w:sz="0" w:space="0" w:color="auto"/>
            <w:right w:val="none" w:sz="0" w:space="0" w:color="auto"/>
          </w:divBdr>
        </w:div>
        <w:div w:id="659650502">
          <w:marLeft w:val="1166"/>
          <w:marRight w:val="0"/>
          <w:marTop w:val="0"/>
          <w:marBottom w:val="0"/>
          <w:divBdr>
            <w:top w:val="none" w:sz="0" w:space="0" w:color="auto"/>
            <w:left w:val="none" w:sz="0" w:space="0" w:color="auto"/>
            <w:bottom w:val="none" w:sz="0" w:space="0" w:color="auto"/>
            <w:right w:val="none" w:sz="0" w:space="0" w:color="auto"/>
          </w:divBdr>
        </w:div>
        <w:div w:id="1092244499">
          <w:marLeft w:val="547"/>
          <w:marRight w:val="0"/>
          <w:marTop w:val="0"/>
          <w:marBottom w:val="0"/>
          <w:divBdr>
            <w:top w:val="none" w:sz="0" w:space="0" w:color="auto"/>
            <w:left w:val="none" w:sz="0" w:space="0" w:color="auto"/>
            <w:bottom w:val="none" w:sz="0" w:space="0" w:color="auto"/>
            <w:right w:val="none" w:sz="0" w:space="0" w:color="auto"/>
          </w:divBdr>
        </w:div>
        <w:div w:id="1118840095">
          <w:marLeft w:val="1166"/>
          <w:marRight w:val="0"/>
          <w:marTop w:val="0"/>
          <w:marBottom w:val="0"/>
          <w:divBdr>
            <w:top w:val="none" w:sz="0" w:space="0" w:color="auto"/>
            <w:left w:val="none" w:sz="0" w:space="0" w:color="auto"/>
            <w:bottom w:val="none" w:sz="0" w:space="0" w:color="auto"/>
            <w:right w:val="none" w:sz="0" w:space="0" w:color="auto"/>
          </w:divBdr>
        </w:div>
        <w:div w:id="1408772186">
          <w:marLeft w:val="547"/>
          <w:marRight w:val="0"/>
          <w:marTop w:val="0"/>
          <w:marBottom w:val="0"/>
          <w:divBdr>
            <w:top w:val="none" w:sz="0" w:space="0" w:color="auto"/>
            <w:left w:val="none" w:sz="0" w:space="0" w:color="auto"/>
            <w:bottom w:val="none" w:sz="0" w:space="0" w:color="auto"/>
            <w:right w:val="none" w:sz="0" w:space="0" w:color="auto"/>
          </w:divBdr>
        </w:div>
      </w:divsChild>
    </w:div>
    <w:div w:id="725226034">
      <w:bodyDiv w:val="1"/>
      <w:marLeft w:val="0"/>
      <w:marRight w:val="0"/>
      <w:marTop w:val="0"/>
      <w:marBottom w:val="0"/>
      <w:divBdr>
        <w:top w:val="none" w:sz="0" w:space="0" w:color="auto"/>
        <w:left w:val="none" w:sz="0" w:space="0" w:color="auto"/>
        <w:bottom w:val="none" w:sz="0" w:space="0" w:color="auto"/>
        <w:right w:val="none" w:sz="0" w:space="0" w:color="auto"/>
      </w:divBdr>
      <w:divsChild>
        <w:div w:id="118259481">
          <w:marLeft w:val="547"/>
          <w:marRight w:val="0"/>
          <w:marTop w:val="0"/>
          <w:marBottom w:val="0"/>
          <w:divBdr>
            <w:top w:val="none" w:sz="0" w:space="0" w:color="auto"/>
            <w:left w:val="none" w:sz="0" w:space="0" w:color="auto"/>
            <w:bottom w:val="none" w:sz="0" w:space="0" w:color="auto"/>
            <w:right w:val="none" w:sz="0" w:space="0" w:color="auto"/>
          </w:divBdr>
        </w:div>
        <w:div w:id="138961194">
          <w:marLeft w:val="547"/>
          <w:marRight w:val="0"/>
          <w:marTop w:val="0"/>
          <w:marBottom w:val="0"/>
          <w:divBdr>
            <w:top w:val="none" w:sz="0" w:space="0" w:color="auto"/>
            <w:left w:val="none" w:sz="0" w:space="0" w:color="auto"/>
            <w:bottom w:val="none" w:sz="0" w:space="0" w:color="auto"/>
            <w:right w:val="none" w:sz="0" w:space="0" w:color="auto"/>
          </w:divBdr>
        </w:div>
        <w:div w:id="158466995">
          <w:marLeft w:val="1166"/>
          <w:marRight w:val="0"/>
          <w:marTop w:val="0"/>
          <w:marBottom w:val="0"/>
          <w:divBdr>
            <w:top w:val="none" w:sz="0" w:space="0" w:color="auto"/>
            <w:left w:val="none" w:sz="0" w:space="0" w:color="auto"/>
            <w:bottom w:val="none" w:sz="0" w:space="0" w:color="auto"/>
            <w:right w:val="none" w:sz="0" w:space="0" w:color="auto"/>
          </w:divBdr>
        </w:div>
        <w:div w:id="313143671">
          <w:marLeft w:val="1166"/>
          <w:marRight w:val="0"/>
          <w:marTop w:val="0"/>
          <w:marBottom w:val="0"/>
          <w:divBdr>
            <w:top w:val="none" w:sz="0" w:space="0" w:color="auto"/>
            <w:left w:val="none" w:sz="0" w:space="0" w:color="auto"/>
            <w:bottom w:val="none" w:sz="0" w:space="0" w:color="auto"/>
            <w:right w:val="none" w:sz="0" w:space="0" w:color="auto"/>
          </w:divBdr>
        </w:div>
        <w:div w:id="575093835">
          <w:marLeft w:val="547"/>
          <w:marRight w:val="0"/>
          <w:marTop w:val="0"/>
          <w:marBottom w:val="0"/>
          <w:divBdr>
            <w:top w:val="none" w:sz="0" w:space="0" w:color="auto"/>
            <w:left w:val="none" w:sz="0" w:space="0" w:color="auto"/>
            <w:bottom w:val="none" w:sz="0" w:space="0" w:color="auto"/>
            <w:right w:val="none" w:sz="0" w:space="0" w:color="auto"/>
          </w:divBdr>
        </w:div>
        <w:div w:id="1084491253">
          <w:marLeft w:val="1166"/>
          <w:marRight w:val="0"/>
          <w:marTop w:val="0"/>
          <w:marBottom w:val="0"/>
          <w:divBdr>
            <w:top w:val="none" w:sz="0" w:space="0" w:color="auto"/>
            <w:left w:val="none" w:sz="0" w:space="0" w:color="auto"/>
            <w:bottom w:val="none" w:sz="0" w:space="0" w:color="auto"/>
            <w:right w:val="none" w:sz="0" w:space="0" w:color="auto"/>
          </w:divBdr>
        </w:div>
        <w:div w:id="1671643227">
          <w:marLeft w:val="547"/>
          <w:marRight w:val="0"/>
          <w:marTop w:val="0"/>
          <w:marBottom w:val="0"/>
          <w:divBdr>
            <w:top w:val="none" w:sz="0" w:space="0" w:color="auto"/>
            <w:left w:val="none" w:sz="0" w:space="0" w:color="auto"/>
            <w:bottom w:val="none" w:sz="0" w:space="0" w:color="auto"/>
            <w:right w:val="none" w:sz="0" w:space="0" w:color="auto"/>
          </w:divBdr>
        </w:div>
        <w:div w:id="1893342323">
          <w:marLeft w:val="1166"/>
          <w:marRight w:val="0"/>
          <w:marTop w:val="0"/>
          <w:marBottom w:val="0"/>
          <w:divBdr>
            <w:top w:val="none" w:sz="0" w:space="0" w:color="auto"/>
            <w:left w:val="none" w:sz="0" w:space="0" w:color="auto"/>
            <w:bottom w:val="none" w:sz="0" w:space="0" w:color="auto"/>
            <w:right w:val="none" w:sz="0" w:space="0" w:color="auto"/>
          </w:divBdr>
        </w:div>
        <w:div w:id="2016495747">
          <w:marLeft w:val="1166"/>
          <w:marRight w:val="0"/>
          <w:marTop w:val="0"/>
          <w:marBottom w:val="0"/>
          <w:divBdr>
            <w:top w:val="none" w:sz="0" w:space="0" w:color="auto"/>
            <w:left w:val="none" w:sz="0" w:space="0" w:color="auto"/>
            <w:bottom w:val="none" w:sz="0" w:space="0" w:color="auto"/>
            <w:right w:val="none" w:sz="0" w:space="0" w:color="auto"/>
          </w:divBdr>
        </w:div>
      </w:divsChild>
    </w:div>
    <w:div w:id="754202254">
      <w:bodyDiv w:val="1"/>
      <w:marLeft w:val="0"/>
      <w:marRight w:val="0"/>
      <w:marTop w:val="0"/>
      <w:marBottom w:val="0"/>
      <w:divBdr>
        <w:top w:val="none" w:sz="0" w:space="0" w:color="auto"/>
        <w:left w:val="none" w:sz="0" w:space="0" w:color="auto"/>
        <w:bottom w:val="none" w:sz="0" w:space="0" w:color="auto"/>
        <w:right w:val="none" w:sz="0" w:space="0" w:color="auto"/>
      </w:divBdr>
    </w:div>
    <w:div w:id="1011101343">
      <w:bodyDiv w:val="1"/>
      <w:marLeft w:val="0"/>
      <w:marRight w:val="0"/>
      <w:marTop w:val="0"/>
      <w:marBottom w:val="0"/>
      <w:divBdr>
        <w:top w:val="none" w:sz="0" w:space="0" w:color="auto"/>
        <w:left w:val="none" w:sz="0" w:space="0" w:color="auto"/>
        <w:bottom w:val="none" w:sz="0" w:space="0" w:color="auto"/>
        <w:right w:val="none" w:sz="0" w:space="0" w:color="auto"/>
      </w:divBdr>
      <w:divsChild>
        <w:div w:id="2048409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5027296">
      <w:bodyDiv w:val="1"/>
      <w:marLeft w:val="0"/>
      <w:marRight w:val="0"/>
      <w:marTop w:val="0"/>
      <w:marBottom w:val="0"/>
      <w:divBdr>
        <w:top w:val="none" w:sz="0" w:space="0" w:color="auto"/>
        <w:left w:val="none" w:sz="0" w:space="0" w:color="auto"/>
        <w:bottom w:val="none" w:sz="0" w:space="0" w:color="auto"/>
        <w:right w:val="none" w:sz="0" w:space="0" w:color="auto"/>
      </w:divBdr>
    </w:div>
    <w:div w:id="1339190288">
      <w:bodyDiv w:val="1"/>
      <w:marLeft w:val="0"/>
      <w:marRight w:val="0"/>
      <w:marTop w:val="0"/>
      <w:marBottom w:val="0"/>
      <w:divBdr>
        <w:top w:val="none" w:sz="0" w:space="0" w:color="auto"/>
        <w:left w:val="none" w:sz="0" w:space="0" w:color="auto"/>
        <w:bottom w:val="none" w:sz="0" w:space="0" w:color="auto"/>
        <w:right w:val="none" w:sz="0" w:space="0" w:color="auto"/>
      </w:divBdr>
      <w:divsChild>
        <w:div w:id="768086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8474538">
      <w:bodyDiv w:val="1"/>
      <w:marLeft w:val="0"/>
      <w:marRight w:val="0"/>
      <w:marTop w:val="0"/>
      <w:marBottom w:val="0"/>
      <w:divBdr>
        <w:top w:val="none" w:sz="0" w:space="0" w:color="auto"/>
        <w:left w:val="none" w:sz="0" w:space="0" w:color="auto"/>
        <w:bottom w:val="none" w:sz="0" w:space="0" w:color="auto"/>
        <w:right w:val="none" w:sz="0" w:space="0" w:color="auto"/>
      </w:divBdr>
    </w:div>
    <w:div w:id="1709185807">
      <w:bodyDiv w:val="1"/>
      <w:marLeft w:val="0"/>
      <w:marRight w:val="0"/>
      <w:marTop w:val="0"/>
      <w:marBottom w:val="0"/>
      <w:divBdr>
        <w:top w:val="none" w:sz="0" w:space="0" w:color="auto"/>
        <w:left w:val="none" w:sz="0" w:space="0" w:color="auto"/>
        <w:bottom w:val="none" w:sz="0" w:space="0" w:color="auto"/>
        <w:right w:val="none" w:sz="0" w:space="0" w:color="auto"/>
      </w:divBdr>
    </w:div>
    <w:div w:id="1727533291">
      <w:bodyDiv w:val="1"/>
      <w:marLeft w:val="0"/>
      <w:marRight w:val="0"/>
      <w:marTop w:val="0"/>
      <w:marBottom w:val="0"/>
      <w:divBdr>
        <w:top w:val="none" w:sz="0" w:space="0" w:color="auto"/>
        <w:left w:val="none" w:sz="0" w:space="0" w:color="auto"/>
        <w:bottom w:val="none" w:sz="0" w:space="0" w:color="auto"/>
        <w:right w:val="none" w:sz="0" w:space="0" w:color="auto"/>
      </w:divBdr>
    </w:div>
    <w:div w:id="1783525380">
      <w:bodyDiv w:val="1"/>
      <w:marLeft w:val="0"/>
      <w:marRight w:val="0"/>
      <w:marTop w:val="0"/>
      <w:marBottom w:val="0"/>
      <w:divBdr>
        <w:top w:val="none" w:sz="0" w:space="0" w:color="auto"/>
        <w:left w:val="none" w:sz="0" w:space="0" w:color="auto"/>
        <w:bottom w:val="none" w:sz="0" w:space="0" w:color="auto"/>
        <w:right w:val="none" w:sz="0" w:space="0" w:color="auto"/>
      </w:divBdr>
      <w:divsChild>
        <w:div w:id="179244972">
          <w:marLeft w:val="0"/>
          <w:marRight w:val="0"/>
          <w:marTop w:val="0"/>
          <w:marBottom w:val="0"/>
          <w:divBdr>
            <w:top w:val="none" w:sz="0" w:space="0" w:color="auto"/>
            <w:left w:val="none" w:sz="0" w:space="0" w:color="auto"/>
            <w:bottom w:val="none" w:sz="0" w:space="0" w:color="auto"/>
            <w:right w:val="none" w:sz="0" w:space="0" w:color="auto"/>
          </w:divBdr>
        </w:div>
        <w:div w:id="967855188">
          <w:marLeft w:val="0"/>
          <w:marRight w:val="0"/>
          <w:marTop w:val="0"/>
          <w:marBottom w:val="0"/>
          <w:divBdr>
            <w:top w:val="none" w:sz="0" w:space="0" w:color="auto"/>
            <w:left w:val="none" w:sz="0" w:space="0" w:color="auto"/>
            <w:bottom w:val="none" w:sz="0" w:space="0" w:color="auto"/>
            <w:right w:val="none" w:sz="0" w:space="0" w:color="auto"/>
          </w:divBdr>
        </w:div>
        <w:div w:id="2081632422">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46297821">
              <w:marLeft w:val="0"/>
              <w:marRight w:val="0"/>
              <w:marTop w:val="0"/>
              <w:marBottom w:val="0"/>
              <w:divBdr>
                <w:top w:val="none" w:sz="0" w:space="0" w:color="auto"/>
                <w:left w:val="none" w:sz="0" w:space="0" w:color="auto"/>
                <w:bottom w:val="none" w:sz="0" w:space="0" w:color="auto"/>
                <w:right w:val="none" w:sz="0" w:space="0" w:color="auto"/>
              </w:divBdr>
            </w:div>
            <w:div w:id="64840827">
              <w:marLeft w:val="0"/>
              <w:marRight w:val="0"/>
              <w:marTop w:val="0"/>
              <w:marBottom w:val="0"/>
              <w:divBdr>
                <w:top w:val="none" w:sz="0" w:space="0" w:color="auto"/>
                <w:left w:val="none" w:sz="0" w:space="0" w:color="auto"/>
                <w:bottom w:val="none" w:sz="0" w:space="0" w:color="auto"/>
                <w:right w:val="none" w:sz="0" w:space="0" w:color="auto"/>
              </w:divBdr>
            </w:div>
            <w:div w:id="606474759">
              <w:marLeft w:val="0"/>
              <w:marRight w:val="0"/>
              <w:marTop w:val="0"/>
              <w:marBottom w:val="0"/>
              <w:divBdr>
                <w:top w:val="none" w:sz="0" w:space="0" w:color="auto"/>
                <w:left w:val="none" w:sz="0" w:space="0" w:color="auto"/>
                <w:bottom w:val="none" w:sz="0" w:space="0" w:color="auto"/>
                <w:right w:val="none" w:sz="0" w:space="0" w:color="auto"/>
              </w:divBdr>
            </w:div>
            <w:div w:id="808520942">
              <w:marLeft w:val="0"/>
              <w:marRight w:val="0"/>
              <w:marTop w:val="0"/>
              <w:marBottom w:val="0"/>
              <w:divBdr>
                <w:top w:val="none" w:sz="0" w:space="0" w:color="auto"/>
                <w:left w:val="none" w:sz="0" w:space="0" w:color="auto"/>
                <w:bottom w:val="none" w:sz="0" w:space="0" w:color="auto"/>
                <w:right w:val="none" w:sz="0" w:space="0" w:color="auto"/>
              </w:divBdr>
            </w:div>
            <w:div w:id="945890721">
              <w:marLeft w:val="0"/>
              <w:marRight w:val="0"/>
              <w:marTop w:val="0"/>
              <w:marBottom w:val="0"/>
              <w:divBdr>
                <w:top w:val="none" w:sz="0" w:space="0" w:color="auto"/>
                <w:left w:val="none" w:sz="0" w:space="0" w:color="auto"/>
                <w:bottom w:val="none" w:sz="0" w:space="0" w:color="auto"/>
                <w:right w:val="none" w:sz="0" w:space="0" w:color="auto"/>
              </w:divBdr>
            </w:div>
            <w:div w:id="1126698185">
              <w:marLeft w:val="0"/>
              <w:marRight w:val="0"/>
              <w:marTop w:val="0"/>
              <w:marBottom w:val="0"/>
              <w:divBdr>
                <w:top w:val="none" w:sz="0" w:space="0" w:color="auto"/>
                <w:left w:val="none" w:sz="0" w:space="0" w:color="auto"/>
                <w:bottom w:val="none" w:sz="0" w:space="0" w:color="auto"/>
                <w:right w:val="none" w:sz="0" w:space="0" w:color="auto"/>
              </w:divBdr>
            </w:div>
            <w:div w:id="198183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25885">
      <w:bodyDiv w:val="1"/>
      <w:marLeft w:val="0"/>
      <w:marRight w:val="0"/>
      <w:marTop w:val="0"/>
      <w:marBottom w:val="0"/>
      <w:divBdr>
        <w:top w:val="none" w:sz="0" w:space="0" w:color="auto"/>
        <w:left w:val="none" w:sz="0" w:space="0" w:color="auto"/>
        <w:bottom w:val="none" w:sz="0" w:space="0" w:color="auto"/>
        <w:right w:val="none" w:sz="0" w:space="0" w:color="auto"/>
      </w:divBdr>
    </w:div>
    <w:div w:id="207017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gnso.icann.org/drafts/transfer-wg-recommendations-pdp-groupings-19mar08.pdf" TargetMode="External"/><Relationship Id="rId18" Type="http://schemas.openxmlformats.org/officeDocument/2006/relationships/hyperlink" Target="http://www.icann.org/en/news/public-comment/irtp-c-preliminary-report-25jul11-en.htm" TargetMode="External"/><Relationship Id="rId26" Type="http://schemas.openxmlformats.org/officeDocument/2006/relationships/hyperlink" Target="http://www.domainregistry.ie/index.php/mnumods/mnuxferdomholder" TargetMode="External"/><Relationship Id="rId39" Type="http://schemas.openxmlformats.org/officeDocument/2006/relationships/hyperlink" Target="https://www.icann.org/en/resources/registrars/transfers/policy" TargetMode="External"/><Relationship Id="rId21" Type="http://schemas.openxmlformats.org/officeDocument/2006/relationships/hyperlink" Target="http://gnso.icann.org/issues/issue-report-irtp-c-29aug11-en.pdf" TargetMode="External"/><Relationship Id="rId34" Type="http://schemas.openxmlformats.org/officeDocument/2006/relationships/hyperlink" Target="http://forum.icann.org/lists/gnso-irtpc/" TargetMode="External"/><Relationship Id="rId42" Type="http://schemas.openxmlformats.org/officeDocument/2006/relationships/hyperlink" Target="https://community.icann.org/download/attachments/31165434/20120104-RySG-IRTP_Part_C-SG-C+FINAL.doc?version=1&amp;modificationDate=1333016458361" TargetMode="External"/><Relationship Id="rId47" Type="http://schemas.openxmlformats.org/officeDocument/2006/relationships/hyperlink" Target="http://www.nominet.org.uk/registrants/maintain/transfer/" TargetMode="External"/><Relationship Id="rId50" Type="http://schemas.openxmlformats.org/officeDocument/2006/relationships/hyperlink" Target="http://www.domainregistry.ie/index.php/mnumods/mnuxferdomholder" TargetMode="External"/><Relationship Id="rId55" Type="http://schemas.openxmlformats.org/officeDocument/2006/relationships/image" Target="media/image3.emf"/><Relationship Id="rId63" Type="http://schemas.openxmlformats.org/officeDocument/2006/relationships/image" Target="media/image11.emf"/><Relationship Id="rId68" Type="http://schemas.openxmlformats.org/officeDocument/2006/relationships/image" Target="media/image16.emf"/><Relationship Id="rId76" Type="http://schemas.openxmlformats.org/officeDocument/2006/relationships/image" Target="media/image24.emf"/><Relationship Id="rId7" Type="http://schemas.openxmlformats.org/officeDocument/2006/relationships/hyperlink" Target="http://www.icann.org/en/transfers/" TargetMode="External"/><Relationship Id="rId71"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hyperlink" Target="http://gnso.icann.org/resolutions/" TargetMode="External"/><Relationship Id="rId29" Type="http://schemas.openxmlformats.org/officeDocument/2006/relationships/hyperlink" Target="http://forum.icann.org/lists/transfers-wg/msg00006.html" TargetMode="External"/><Relationship Id="rId11" Type="http://schemas.openxmlformats.org/officeDocument/2006/relationships/hyperlink" Target="http://www.icann.org/general/bylaws.htm#AnnexA" TargetMode="External"/><Relationship Id="rId24" Type="http://schemas.openxmlformats.org/officeDocument/2006/relationships/hyperlink" Target="http://www.nominet.com/registrants/maintain/transfer/" TargetMode="External"/><Relationship Id="rId32" Type="http://schemas.openxmlformats.org/officeDocument/2006/relationships/hyperlink" Target="https://community.icann.org/display/gnsoirtppdpwg/2.+WG+Documents+%28Drafts+-+Published%29" TargetMode="External"/><Relationship Id="rId37" Type="http://schemas.openxmlformats.org/officeDocument/2006/relationships/hyperlink" Target="https://community.icann.org/download/attachments/28901507/Use+Cases+for+IRTP-C+Domain+Transfers+-+Jan+10%2C+2012.pdf?version=1&amp;modificationDate=1326362066000" TargetMode="External"/><Relationship Id="rId40" Type="http://schemas.openxmlformats.org/officeDocument/2006/relationships/hyperlink" Target="http://www.icann.org/en/news/announcements/announcement-21nov11-en.htm" TargetMode="External"/><Relationship Id="rId45" Type="http://schemas.openxmlformats.org/officeDocument/2006/relationships/hyperlink" Target="http://gnso.icann.org/council/annex-1-gnso-wg-guidelines-07apr11-en.pdf" TargetMode="External"/><Relationship Id="rId53" Type="http://schemas.openxmlformats.org/officeDocument/2006/relationships/image" Target="media/image1.emf"/><Relationship Id="rId58" Type="http://schemas.openxmlformats.org/officeDocument/2006/relationships/image" Target="media/image6.emf"/><Relationship Id="rId66" Type="http://schemas.openxmlformats.org/officeDocument/2006/relationships/image" Target="media/image14.emf"/><Relationship Id="rId74" Type="http://schemas.openxmlformats.org/officeDocument/2006/relationships/image" Target="media/image22.emf"/><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hyperlink" Target="http://gnso.icann.org/issues/issue-report-irtp-c-29aug11-en.pdf" TargetMode="External"/><Relationship Id="rId31" Type="http://schemas.openxmlformats.org/officeDocument/2006/relationships/hyperlink" Target="http://forum.icann.org/lists/transfers-wg/msg00003.html" TargetMode="External"/><Relationship Id="rId44" Type="http://schemas.openxmlformats.org/officeDocument/2006/relationships/hyperlink" Target="http://gnso.icann.org/issues/issue-report-irtp-c-29aug11-en.pdf" TargetMode="External"/><Relationship Id="rId52" Type="http://schemas.openxmlformats.org/officeDocument/2006/relationships/hyperlink" Target="http://dnc.org.nz/content/changeofregistrant.html" TargetMode="External"/><Relationship Id="rId60" Type="http://schemas.openxmlformats.org/officeDocument/2006/relationships/image" Target="media/image8.emf"/><Relationship Id="rId65" Type="http://schemas.openxmlformats.org/officeDocument/2006/relationships/image" Target="media/image13.emf"/><Relationship Id="rId73" Type="http://schemas.openxmlformats.org/officeDocument/2006/relationships/image" Target="media/image21.emf"/><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gnso.icann.org/issues/transfers/irtp-final-report-a-19mar09.pdf" TargetMode="External"/><Relationship Id="rId22" Type="http://schemas.openxmlformats.org/officeDocument/2006/relationships/hyperlink" Target="http://www.icann.org/en/tlds/agreements/org/appendix-07-08dec06.htm" TargetMode="External"/><Relationship Id="rId27" Type="http://schemas.openxmlformats.org/officeDocument/2006/relationships/hyperlink" Target="http://www.icann.org/en/transfers/foa-auth-12jul04.htm" TargetMode="External"/><Relationship Id="rId30" Type="http://schemas.openxmlformats.org/officeDocument/2006/relationships/hyperlink" Target="http://www.iana.org/assignments/registrar-ids/registrar-ids.xml" TargetMode="External"/><Relationship Id="rId35" Type="http://schemas.openxmlformats.org/officeDocument/2006/relationships/hyperlink" Target="http://gnso.icann.org/meetings/presentation-irtp-c-training-29nov11-en.pdf" TargetMode="External"/><Relationship Id="rId43" Type="http://schemas.openxmlformats.org/officeDocument/2006/relationships/hyperlink" Target="https://community.icann.org/download/attachments/31165434/Public+comment+review+tool+-+FINAL+-+8+February+2012.pdf?version=1&amp;modificationDate=1333016766055" TargetMode="External"/><Relationship Id="rId48" Type="http://schemas.openxmlformats.org/officeDocument/2006/relationships/hyperlink" Target="http://www.nominet.org.uk/registrants/maintain/transfer/Process/" TargetMode="External"/><Relationship Id="rId56" Type="http://schemas.openxmlformats.org/officeDocument/2006/relationships/image" Target="media/image4.emf"/><Relationship Id="rId64" Type="http://schemas.openxmlformats.org/officeDocument/2006/relationships/image" Target="media/image12.emf"/><Relationship Id="rId69" Type="http://schemas.openxmlformats.org/officeDocument/2006/relationships/image" Target="media/image17.emf"/><Relationship Id="rId77" Type="http://schemas.openxmlformats.org/officeDocument/2006/relationships/image" Target="media/image25.emf"/><Relationship Id="rId8" Type="http://schemas.openxmlformats.org/officeDocument/2006/relationships/hyperlink" Target="http://gnso.icann.org/resolutions/" TargetMode="External"/><Relationship Id="rId51" Type="http://schemas.openxmlformats.org/officeDocument/2006/relationships/hyperlink" Target="http://www.dominios.es/transfer-procedure/article/267" TargetMode="External"/><Relationship Id="rId72" Type="http://schemas.openxmlformats.org/officeDocument/2006/relationships/image" Target="media/image20.emf"/><Relationship Id="rId3" Type="http://schemas.openxmlformats.org/officeDocument/2006/relationships/settings" Target="settings.xml"/><Relationship Id="rId12" Type="http://schemas.openxmlformats.org/officeDocument/2006/relationships/hyperlink" Target="http://www.icann.org/en/gnso/transfers-tf/report-12feb03.htm" TargetMode="External"/><Relationship Id="rId17" Type="http://schemas.openxmlformats.org/officeDocument/2006/relationships/hyperlink" Target="http://gnso.icann.org/transfers/preliminary-issue-report-irtp-c-25jul11-en.pdf" TargetMode="External"/><Relationship Id="rId25" Type="http://schemas.openxmlformats.org/officeDocument/2006/relationships/hyperlink" Target="http://www.eurid.eu/en/eu-domain-names/trades-transfers" TargetMode="External"/><Relationship Id="rId33" Type="http://schemas.openxmlformats.org/officeDocument/2006/relationships/hyperlink" Target="https://community.icann.org/display/gnsoirtppdpwg/4.+Members" TargetMode="External"/><Relationship Id="rId38" Type="http://schemas.openxmlformats.org/officeDocument/2006/relationships/hyperlink" Target="http://costarica43.icann.org/node/29629" TargetMode="External"/><Relationship Id="rId46" Type="http://schemas.openxmlformats.org/officeDocument/2006/relationships/hyperlink" Target="http://gnso.icann.org/issues/issue-report-irtp-c-29aug11-en.pdf" TargetMode="External"/><Relationship Id="rId59" Type="http://schemas.openxmlformats.org/officeDocument/2006/relationships/image" Target="media/image7.emf"/><Relationship Id="rId67" Type="http://schemas.openxmlformats.org/officeDocument/2006/relationships/image" Target="media/image15.emf"/><Relationship Id="rId20" Type="http://schemas.openxmlformats.org/officeDocument/2006/relationships/hyperlink" Target="http://gnso.icann.org/resolutions/" TargetMode="External"/><Relationship Id="rId41" Type="http://schemas.openxmlformats.org/officeDocument/2006/relationships/hyperlink" Target="http://www.icann.org/en/public-comment/report-comments-irtp-c-charter-03jan12-en.pdf" TargetMode="External"/><Relationship Id="rId54" Type="http://schemas.openxmlformats.org/officeDocument/2006/relationships/image" Target="media/image2.emf"/><Relationship Id="rId62" Type="http://schemas.openxmlformats.org/officeDocument/2006/relationships/image" Target="media/image10.emf"/><Relationship Id="rId70" Type="http://schemas.openxmlformats.org/officeDocument/2006/relationships/image" Target="media/image18.emf"/><Relationship Id="rId75"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gnso.icann.org/issues/transfers/irtp-b-final-report-30may11-en.pdf" TargetMode="External"/><Relationship Id="rId23" Type="http://schemas.openxmlformats.org/officeDocument/2006/relationships/hyperlink" Target="http://forum.icann.org/lists/gnso-irtp-b-jun09/msg00531.html" TargetMode="External"/><Relationship Id="rId28" Type="http://schemas.openxmlformats.org/officeDocument/2006/relationships/hyperlink" Target="http://www.icann.org/en/transfers/foa-conf-12jul04.htm" TargetMode="External"/><Relationship Id="rId36" Type="http://schemas.openxmlformats.org/officeDocument/2006/relationships/hyperlink" Target="http://gnso.icann.org/meetings/transcript-irtp-c-training-29nov11-en.pdf" TargetMode="External"/><Relationship Id="rId49" Type="http://schemas.openxmlformats.org/officeDocument/2006/relationships/hyperlink" Target="http://www.eurid.eu/en/eu-domain-names/trades-transfers" TargetMode="External"/><Relationship Id="rId57" Type="http://schemas.openxmlformats.org/officeDocument/2006/relationships/image" Target="media/image5.emf"/></Relationships>
</file>

<file path=word/_rels/footnotes.xml.rels><?xml version="1.0" encoding="UTF-8" standalone="yes"?>
<Relationships xmlns="http://schemas.openxmlformats.org/package/2006/relationships"><Relationship Id="rId2" Type="http://schemas.openxmlformats.org/officeDocument/2006/relationships/hyperlink" Target="http://www.iana.org/assignments/registrar-ids/registrar-ids.xml" TargetMode="External"/><Relationship Id="rId1" Type="http://schemas.openxmlformats.org/officeDocument/2006/relationships/hyperlink" Target="http://archive.icann.org/en/udrp/udrp-policy-24oct99.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11632</Words>
  <Characters>66303</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GNSO Initial Report - IRTP Part C PDP</vt:lpstr>
    </vt:vector>
  </TitlesOfParts>
  <Manager/>
  <Company>ICANN</Company>
  <LinksUpToDate>false</LinksUpToDate>
  <CharactersWithSpaces>77780</CharactersWithSpaces>
  <SharedDoc>false</SharedDoc>
  <HyperlinkBase/>
  <HLinks>
    <vt:vector size="294" baseType="variant">
      <vt:variant>
        <vt:i4>5374005</vt:i4>
      </vt:variant>
      <vt:variant>
        <vt:i4>180</vt:i4>
      </vt:variant>
      <vt:variant>
        <vt:i4>0</vt:i4>
      </vt:variant>
      <vt:variant>
        <vt:i4>5</vt:i4>
      </vt:variant>
      <vt:variant>
        <vt:lpwstr>http://dnc.org.nz/content/changeofregistrant.html</vt:lpwstr>
      </vt:variant>
      <vt:variant>
        <vt:lpwstr/>
      </vt:variant>
      <vt:variant>
        <vt:i4>1441906</vt:i4>
      </vt:variant>
      <vt:variant>
        <vt:i4>177</vt:i4>
      </vt:variant>
      <vt:variant>
        <vt:i4>0</vt:i4>
      </vt:variant>
      <vt:variant>
        <vt:i4>5</vt:i4>
      </vt:variant>
      <vt:variant>
        <vt:lpwstr>http://www.dominios.es/transfer-procedure/article/267</vt:lpwstr>
      </vt:variant>
      <vt:variant>
        <vt:lpwstr/>
      </vt:variant>
      <vt:variant>
        <vt:i4>6750302</vt:i4>
      </vt:variant>
      <vt:variant>
        <vt:i4>174</vt:i4>
      </vt:variant>
      <vt:variant>
        <vt:i4>0</vt:i4>
      </vt:variant>
      <vt:variant>
        <vt:i4>5</vt:i4>
      </vt:variant>
      <vt:variant>
        <vt:lpwstr>http://www.domainregistry.ie/index.php/mnumods/mnuxferdomholder</vt:lpwstr>
      </vt:variant>
      <vt:variant>
        <vt:lpwstr/>
      </vt:variant>
      <vt:variant>
        <vt:i4>7405659</vt:i4>
      </vt:variant>
      <vt:variant>
        <vt:i4>171</vt:i4>
      </vt:variant>
      <vt:variant>
        <vt:i4>0</vt:i4>
      </vt:variant>
      <vt:variant>
        <vt:i4>5</vt:i4>
      </vt:variant>
      <vt:variant>
        <vt:lpwstr>http://www.eurid.eu/en/eu-domain-names/trades-transfers</vt:lpwstr>
      </vt:variant>
      <vt:variant>
        <vt:lpwstr/>
      </vt:variant>
      <vt:variant>
        <vt:i4>4390932</vt:i4>
      </vt:variant>
      <vt:variant>
        <vt:i4>168</vt:i4>
      </vt:variant>
      <vt:variant>
        <vt:i4>0</vt:i4>
      </vt:variant>
      <vt:variant>
        <vt:i4>5</vt:i4>
      </vt:variant>
      <vt:variant>
        <vt:lpwstr>http://www.nominet.org.uk/registrants/maintain/transfer/Process/</vt:lpwstr>
      </vt:variant>
      <vt:variant>
        <vt:lpwstr/>
      </vt:variant>
      <vt:variant>
        <vt:i4>917533</vt:i4>
      </vt:variant>
      <vt:variant>
        <vt:i4>165</vt:i4>
      </vt:variant>
      <vt:variant>
        <vt:i4>0</vt:i4>
      </vt:variant>
      <vt:variant>
        <vt:i4>5</vt:i4>
      </vt:variant>
      <vt:variant>
        <vt:lpwstr>http://www.nominet.org.uk/registrants/maintain/transfer/</vt:lpwstr>
      </vt:variant>
      <vt:variant>
        <vt:lpwstr/>
      </vt:variant>
      <vt:variant>
        <vt:i4>7536726</vt:i4>
      </vt:variant>
      <vt:variant>
        <vt:i4>162</vt:i4>
      </vt:variant>
      <vt:variant>
        <vt:i4>0</vt:i4>
      </vt:variant>
      <vt:variant>
        <vt:i4>5</vt:i4>
      </vt:variant>
      <vt:variant>
        <vt:lpwstr>http://gnso.icann.org/issues/issue-report-irtp-c-29aug11-en.pdf</vt:lpwstr>
      </vt:variant>
      <vt:variant>
        <vt:lpwstr/>
      </vt:variant>
      <vt:variant>
        <vt:i4>2424846</vt:i4>
      </vt:variant>
      <vt:variant>
        <vt:i4>159</vt:i4>
      </vt:variant>
      <vt:variant>
        <vt:i4>0</vt:i4>
      </vt:variant>
      <vt:variant>
        <vt:i4>5</vt:i4>
      </vt:variant>
      <vt:variant>
        <vt:lpwstr>http://gnso.icann.org/council/annex-1-gnso-wg-guidelines-07apr11-en.pdf</vt:lpwstr>
      </vt:variant>
      <vt:variant>
        <vt:lpwstr/>
      </vt:variant>
      <vt:variant>
        <vt:i4>7536726</vt:i4>
      </vt:variant>
      <vt:variant>
        <vt:i4>156</vt:i4>
      </vt:variant>
      <vt:variant>
        <vt:i4>0</vt:i4>
      </vt:variant>
      <vt:variant>
        <vt:i4>5</vt:i4>
      </vt:variant>
      <vt:variant>
        <vt:lpwstr>http://gnso.icann.org/issues/issue-report-irtp-c-29aug11-en.pdf</vt:lpwstr>
      </vt:variant>
      <vt:variant>
        <vt:lpwstr/>
      </vt:variant>
      <vt:variant>
        <vt:i4>4128837</vt:i4>
      </vt:variant>
      <vt:variant>
        <vt:i4>153</vt:i4>
      </vt:variant>
      <vt:variant>
        <vt:i4>0</vt:i4>
      </vt:variant>
      <vt:variant>
        <vt:i4>5</vt:i4>
      </vt:variant>
      <vt:variant>
        <vt:lpwstr>https://community.icann.org/download/attachments/31165434/Public+comment+review+tool+-+FINAL+-+8+February+2012.pdf?version=1&amp;modificationDate=1333016766055</vt:lpwstr>
      </vt:variant>
      <vt:variant>
        <vt:lpwstr/>
      </vt:variant>
      <vt:variant>
        <vt:i4>4391019</vt:i4>
      </vt:variant>
      <vt:variant>
        <vt:i4>150</vt:i4>
      </vt:variant>
      <vt:variant>
        <vt:i4>0</vt:i4>
      </vt:variant>
      <vt:variant>
        <vt:i4>5</vt:i4>
      </vt:variant>
      <vt:variant>
        <vt:lpwstr>https://community.icann.org/download/attachments/31165434/20120104-RySG-IRTP_Part_C-SG-C+FINAL.doc?version=1&amp;modificationDate=1333016458361</vt:lpwstr>
      </vt:variant>
      <vt:variant>
        <vt:lpwstr/>
      </vt:variant>
      <vt:variant>
        <vt:i4>5308501</vt:i4>
      </vt:variant>
      <vt:variant>
        <vt:i4>147</vt:i4>
      </vt:variant>
      <vt:variant>
        <vt:i4>0</vt:i4>
      </vt:variant>
      <vt:variant>
        <vt:i4>5</vt:i4>
      </vt:variant>
      <vt:variant>
        <vt:lpwstr>http://www.icann.org/en/public-comment/report-comments-irtp-c-charter-03jan12-en.pdf</vt:lpwstr>
      </vt:variant>
      <vt:variant>
        <vt:lpwstr/>
      </vt:variant>
      <vt:variant>
        <vt:i4>7209085</vt:i4>
      </vt:variant>
      <vt:variant>
        <vt:i4>144</vt:i4>
      </vt:variant>
      <vt:variant>
        <vt:i4>0</vt:i4>
      </vt:variant>
      <vt:variant>
        <vt:i4>5</vt:i4>
      </vt:variant>
      <vt:variant>
        <vt:lpwstr>http://www.icann.org/en/news/announcements/announcement-21nov11-en.htm</vt:lpwstr>
      </vt:variant>
      <vt:variant>
        <vt:lpwstr/>
      </vt:variant>
      <vt:variant>
        <vt:i4>524342</vt:i4>
      </vt:variant>
      <vt:variant>
        <vt:i4>141</vt:i4>
      </vt:variant>
      <vt:variant>
        <vt:i4>0</vt:i4>
      </vt:variant>
      <vt:variant>
        <vt:i4>5</vt:i4>
      </vt:variant>
      <vt:variant>
        <vt:lpwstr>http://forum.icann.org/lists/gnso-irtpc/msg00248.html</vt:lpwstr>
      </vt:variant>
      <vt:variant>
        <vt:lpwstr/>
      </vt:variant>
      <vt:variant>
        <vt:i4>2949171</vt:i4>
      </vt:variant>
      <vt:variant>
        <vt:i4>138</vt:i4>
      </vt:variant>
      <vt:variant>
        <vt:i4>0</vt:i4>
      </vt:variant>
      <vt:variant>
        <vt:i4>5</vt:i4>
      </vt:variant>
      <vt:variant>
        <vt:lpwstr>https://www.icann.org/en/resources/registrars/transfers/policy</vt:lpwstr>
      </vt:variant>
      <vt:variant>
        <vt:lpwstr/>
      </vt:variant>
      <vt:variant>
        <vt:i4>2162768</vt:i4>
      </vt:variant>
      <vt:variant>
        <vt:i4>135</vt:i4>
      </vt:variant>
      <vt:variant>
        <vt:i4>0</vt:i4>
      </vt:variant>
      <vt:variant>
        <vt:i4>5</vt:i4>
      </vt:variant>
      <vt:variant>
        <vt:lpwstr>http://costarica43.icann.org/node/29629</vt:lpwstr>
      </vt:variant>
      <vt:variant>
        <vt:lpwstr/>
      </vt:variant>
      <vt:variant>
        <vt:i4>1769506</vt:i4>
      </vt:variant>
      <vt:variant>
        <vt:i4>132</vt:i4>
      </vt:variant>
      <vt:variant>
        <vt:i4>0</vt:i4>
      </vt:variant>
      <vt:variant>
        <vt:i4>5</vt:i4>
      </vt:variant>
      <vt:variant>
        <vt:lpwstr>https://community.icann.org/download/attachments/28901507/Use+Cases+for+IRTP-C+Domain+Transfers+-+Jan+10%2C+2012.pdf?version=1&amp;modificationDate=1326362066000</vt:lpwstr>
      </vt:variant>
      <vt:variant>
        <vt:lpwstr/>
      </vt:variant>
      <vt:variant>
        <vt:i4>4259857</vt:i4>
      </vt:variant>
      <vt:variant>
        <vt:i4>129</vt:i4>
      </vt:variant>
      <vt:variant>
        <vt:i4>0</vt:i4>
      </vt:variant>
      <vt:variant>
        <vt:i4>5</vt:i4>
      </vt:variant>
      <vt:variant>
        <vt:lpwstr>http://gnso.icann.org/meetings/transcript-irtp-c-training-29nov11-en.pdf</vt:lpwstr>
      </vt:variant>
      <vt:variant>
        <vt:lpwstr/>
      </vt:variant>
      <vt:variant>
        <vt:i4>3801210</vt:i4>
      </vt:variant>
      <vt:variant>
        <vt:i4>126</vt:i4>
      </vt:variant>
      <vt:variant>
        <vt:i4>0</vt:i4>
      </vt:variant>
      <vt:variant>
        <vt:i4>5</vt:i4>
      </vt:variant>
      <vt:variant>
        <vt:lpwstr>http://gnso.icann.org/meetings/presentation-irtp-c-training-29nov11-en.pdf</vt:lpwstr>
      </vt:variant>
      <vt:variant>
        <vt:lpwstr/>
      </vt:variant>
      <vt:variant>
        <vt:i4>4456462</vt:i4>
      </vt:variant>
      <vt:variant>
        <vt:i4>123</vt:i4>
      </vt:variant>
      <vt:variant>
        <vt:i4>0</vt:i4>
      </vt:variant>
      <vt:variant>
        <vt:i4>5</vt:i4>
      </vt:variant>
      <vt:variant>
        <vt:lpwstr>http://forum.icann.org/lists/gnso-irtpc/</vt:lpwstr>
      </vt:variant>
      <vt:variant>
        <vt:lpwstr/>
      </vt:variant>
      <vt:variant>
        <vt:i4>589891</vt:i4>
      </vt:variant>
      <vt:variant>
        <vt:i4>120</vt:i4>
      </vt:variant>
      <vt:variant>
        <vt:i4>0</vt:i4>
      </vt:variant>
      <vt:variant>
        <vt:i4>5</vt:i4>
      </vt:variant>
      <vt:variant>
        <vt:lpwstr>https://community.icann.org/display/gnsoirtppdpwg/4.+Members</vt:lpwstr>
      </vt:variant>
      <vt:variant>
        <vt:lpwstr/>
      </vt:variant>
      <vt:variant>
        <vt:i4>3342386</vt:i4>
      </vt:variant>
      <vt:variant>
        <vt:i4>117</vt:i4>
      </vt:variant>
      <vt:variant>
        <vt:i4>0</vt:i4>
      </vt:variant>
      <vt:variant>
        <vt:i4>5</vt:i4>
      </vt:variant>
      <vt:variant>
        <vt:lpwstr>https://community.icann.org/display/gnsoirtppdpwg/2.+WG+Documents+%28Drafts+-+Published%29</vt:lpwstr>
      </vt:variant>
      <vt:variant>
        <vt:lpwstr/>
      </vt:variant>
      <vt:variant>
        <vt:i4>3997711</vt:i4>
      </vt:variant>
      <vt:variant>
        <vt:i4>114</vt:i4>
      </vt:variant>
      <vt:variant>
        <vt:i4>0</vt:i4>
      </vt:variant>
      <vt:variant>
        <vt:i4>5</vt:i4>
      </vt:variant>
      <vt:variant>
        <vt:lpwstr>http://forum.icann.org/lists/transfers-wg/msg00003.html</vt:lpwstr>
      </vt:variant>
      <vt:variant>
        <vt:lpwstr/>
      </vt:variant>
      <vt:variant>
        <vt:i4>7929929</vt:i4>
      </vt:variant>
      <vt:variant>
        <vt:i4>111</vt:i4>
      </vt:variant>
      <vt:variant>
        <vt:i4>0</vt:i4>
      </vt:variant>
      <vt:variant>
        <vt:i4>5</vt:i4>
      </vt:variant>
      <vt:variant>
        <vt:lpwstr>http://www.iana.org/assignments/registrar-ids/registrar-ids.xml</vt:lpwstr>
      </vt:variant>
      <vt:variant>
        <vt:lpwstr/>
      </vt:variant>
      <vt:variant>
        <vt:i4>3670031</vt:i4>
      </vt:variant>
      <vt:variant>
        <vt:i4>108</vt:i4>
      </vt:variant>
      <vt:variant>
        <vt:i4>0</vt:i4>
      </vt:variant>
      <vt:variant>
        <vt:i4>5</vt:i4>
      </vt:variant>
      <vt:variant>
        <vt:lpwstr>http://forum.icann.org/lists/transfers-wg/msg00006.html</vt:lpwstr>
      </vt:variant>
      <vt:variant>
        <vt:lpwstr/>
      </vt:variant>
      <vt:variant>
        <vt:i4>6619194</vt:i4>
      </vt:variant>
      <vt:variant>
        <vt:i4>105</vt:i4>
      </vt:variant>
      <vt:variant>
        <vt:i4>0</vt:i4>
      </vt:variant>
      <vt:variant>
        <vt:i4>5</vt:i4>
      </vt:variant>
      <vt:variant>
        <vt:lpwstr>http://www.icann.org/en/transfers/foa-conf-12jul04.htm</vt:lpwstr>
      </vt:variant>
      <vt:variant>
        <vt:lpwstr/>
      </vt:variant>
      <vt:variant>
        <vt:i4>7405602</vt:i4>
      </vt:variant>
      <vt:variant>
        <vt:i4>102</vt:i4>
      </vt:variant>
      <vt:variant>
        <vt:i4>0</vt:i4>
      </vt:variant>
      <vt:variant>
        <vt:i4>5</vt:i4>
      </vt:variant>
      <vt:variant>
        <vt:lpwstr>http://www.icann.org/en/transfers/foa-auth-12jul04.htm</vt:lpwstr>
      </vt:variant>
      <vt:variant>
        <vt:lpwstr/>
      </vt:variant>
      <vt:variant>
        <vt:i4>6750302</vt:i4>
      </vt:variant>
      <vt:variant>
        <vt:i4>99</vt:i4>
      </vt:variant>
      <vt:variant>
        <vt:i4>0</vt:i4>
      </vt:variant>
      <vt:variant>
        <vt:i4>5</vt:i4>
      </vt:variant>
      <vt:variant>
        <vt:lpwstr>http://www.domainregistry.ie/index.php/mnumods/mnuxferdomholder</vt:lpwstr>
      </vt:variant>
      <vt:variant>
        <vt:lpwstr/>
      </vt:variant>
      <vt:variant>
        <vt:i4>7405659</vt:i4>
      </vt:variant>
      <vt:variant>
        <vt:i4>96</vt:i4>
      </vt:variant>
      <vt:variant>
        <vt:i4>0</vt:i4>
      </vt:variant>
      <vt:variant>
        <vt:i4>5</vt:i4>
      </vt:variant>
      <vt:variant>
        <vt:lpwstr>http://www.eurid.eu/en/eu-domain-names/trades-transfers</vt:lpwstr>
      </vt:variant>
      <vt:variant>
        <vt:lpwstr/>
      </vt:variant>
      <vt:variant>
        <vt:i4>720947</vt:i4>
      </vt:variant>
      <vt:variant>
        <vt:i4>93</vt:i4>
      </vt:variant>
      <vt:variant>
        <vt:i4>0</vt:i4>
      </vt:variant>
      <vt:variant>
        <vt:i4>5</vt:i4>
      </vt:variant>
      <vt:variant>
        <vt:lpwstr>http://www.nominet.com/registrants/maintain/transfer/</vt:lpwstr>
      </vt:variant>
      <vt:variant>
        <vt:lpwstr/>
      </vt:variant>
      <vt:variant>
        <vt:i4>720965</vt:i4>
      </vt:variant>
      <vt:variant>
        <vt:i4>90</vt:i4>
      </vt:variant>
      <vt:variant>
        <vt:i4>0</vt:i4>
      </vt:variant>
      <vt:variant>
        <vt:i4>5</vt:i4>
      </vt:variant>
      <vt:variant>
        <vt:lpwstr>http://forum.icann.org/lists/gnso-irtp-b-jun09/msg00531.html</vt:lpwstr>
      </vt:variant>
      <vt:variant>
        <vt:lpwstr/>
      </vt:variant>
      <vt:variant>
        <vt:i4>2490381</vt:i4>
      </vt:variant>
      <vt:variant>
        <vt:i4>87</vt:i4>
      </vt:variant>
      <vt:variant>
        <vt:i4>0</vt:i4>
      </vt:variant>
      <vt:variant>
        <vt:i4>5</vt:i4>
      </vt:variant>
      <vt:variant>
        <vt:lpwstr>http://www.icann.org/en/tlds/agreements/org/appendix-07-08dec06.htm</vt:lpwstr>
      </vt:variant>
      <vt:variant>
        <vt:lpwstr/>
      </vt:variant>
      <vt:variant>
        <vt:i4>7536726</vt:i4>
      </vt:variant>
      <vt:variant>
        <vt:i4>84</vt:i4>
      </vt:variant>
      <vt:variant>
        <vt:i4>0</vt:i4>
      </vt:variant>
      <vt:variant>
        <vt:i4>5</vt:i4>
      </vt:variant>
      <vt:variant>
        <vt:lpwstr>http://gnso.icann.org/issues/issue-report-irtp-c-29aug11-en.pdf</vt:lpwstr>
      </vt:variant>
      <vt:variant>
        <vt:lpwstr/>
      </vt:variant>
      <vt:variant>
        <vt:i4>80</vt:i4>
      </vt:variant>
      <vt:variant>
        <vt:i4>81</vt:i4>
      </vt:variant>
      <vt:variant>
        <vt:i4>0</vt:i4>
      </vt:variant>
      <vt:variant>
        <vt:i4>5</vt:i4>
      </vt:variant>
      <vt:variant>
        <vt:lpwstr>http://gnso.icann.org/resolutions/</vt:lpwstr>
      </vt:variant>
      <vt:variant>
        <vt:lpwstr>201109</vt:lpwstr>
      </vt:variant>
      <vt:variant>
        <vt:i4>7536726</vt:i4>
      </vt:variant>
      <vt:variant>
        <vt:i4>78</vt:i4>
      </vt:variant>
      <vt:variant>
        <vt:i4>0</vt:i4>
      </vt:variant>
      <vt:variant>
        <vt:i4>5</vt:i4>
      </vt:variant>
      <vt:variant>
        <vt:lpwstr>http://gnso.icann.org/issues/issue-report-irtp-c-29aug11-en.pdf</vt:lpwstr>
      </vt:variant>
      <vt:variant>
        <vt:lpwstr/>
      </vt:variant>
      <vt:variant>
        <vt:i4>655368</vt:i4>
      </vt:variant>
      <vt:variant>
        <vt:i4>75</vt:i4>
      </vt:variant>
      <vt:variant>
        <vt:i4>0</vt:i4>
      </vt:variant>
      <vt:variant>
        <vt:i4>5</vt:i4>
      </vt:variant>
      <vt:variant>
        <vt:lpwstr>http://www.icann.org/en/news/public-comment/irtp-c-preliminary-report-25jul11-en.htm</vt:lpwstr>
      </vt:variant>
      <vt:variant>
        <vt:lpwstr/>
      </vt:variant>
      <vt:variant>
        <vt:i4>6684786</vt:i4>
      </vt:variant>
      <vt:variant>
        <vt:i4>72</vt:i4>
      </vt:variant>
      <vt:variant>
        <vt:i4>0</vt:i4>
      </vt:variant>
      <vt:variant>
        <vt:i4>5</vt:i4>
      </vt:variant>
      <vt:variant>
        <vt:lpwstr>http://gnso.icann.org/transfers/preliminary-issue-report-irtp-c-25jul11-en.pdf</vt:lpwstr>
      </vt:variant>
      <vt:variant>
        <vt:lpwstr/>
      </vt:variant>
      <vt:variant>
        <vt:i4>983120</vt:i4>
      </vt:variant>
      <vt:variant>
        <vt:i4>69</vt:i4>
      </vt:variant>
      <vt:variant>
        <vt:i4>0</vt:i4>
      </vt:variant>
      <vt:variant>
        <vt:i4>5</vt:i4>
      </vt:variant>
      <vt:variant>
        <vt:lpwstr>http://gnso.icann.org/resolutions/</vt:lpwstr>
      </vt:variant>
      <vt:variant>
        <vt:lpwstr>201106</vt:lpwstr>
      </vt:variant>
      <vt:variant>
        <vt:i4>1376381</vt:i4>
      </vt:variant>
      <vt:variant>
        <vt:i4>66</vt:i4>
      </vt:variant>
      <vt:variant>
        <vt:i4>0</vt:i4>
      </vt:variant>
      <vt:variant>
        <vt:i4>5</vt:i4>
      </vt:variant>
      <vt:variant>
        <vt:lpwstr>http://gnso.icann.org/issues/transfers/irtp-b-final-report-30may11-en.pdf</vt:lpwstr>
      </vt:variant>
      <vt:variant>
        <vt:lpwstr/>
      </vt:variant>
      <vt:variant>
        <vt:i4>6357029</vt:i4>
      </vt:variant>
      <vt:variant>
        <vt:i4>63</vt:i4>
      </vt:variant>
      <vt:variant>
        <vt:i4>0</vt:i4>
      </vt:variant>
      <vt:variant>
        <vt:i4>5</vt:i4>
      </vt:variant>
      <vt:variant>
        <vt:lpwstr>http://gnso.icann.org/issues/transfers/irtp-final-report-a-19mar09.pdf</vt:lpwstr>
      </vt:variant>
      <vt:variant>
        <vt:lpwstr/>
      </vt:variant>
      <vt:variant>
        <vt:i4>3211367</vt:i4>
      </vt:variant>
      <vt:variant>
        <vt:i4>60</vt:i4>
      </vt:variant>
      <vt:variant>
        <vt:i4>0</vt:i4>
      </vt:variant>
      <vt:variant>
        <vt:i4>5</vt:i4>
      </vt:variant>
      <vt:variant>
        <vt:lpwstr>http://gnso.icann.org/drafts/transfer-wg-recommendations-pdp-groupings-19mar08.pdf</vt:lpwstr>
      </vt:variant>
      <vt:variant>
        <vt:lpwstr/>
      </vt:variant>
      <vt:variant>
        <vt:i4>5767256</vt:i4>
      </vt:variant>
      <vt:variant>
        <vt:i4>57</vt:i4>
      </vt:variant>
      <vt:variant>
        <vt:i4>0</vt:i4>
      </vt:variant>
      <vt:variant>
        <vt:i4>5</vt:i4>
      </vt:variant>
      <vt:variant>
        <vt:lpwstr>http://www.icann.org/en/gnso/transfers-tf/report-12feb03.htm</vt:lpwstr>
      </vt:variant>
      <vt:variant>
        <vt:lpwstr/>
      </vt:variant>
      <vt:variant>
        <vt:i4>1769593</vt:i4>
      </vt:variant>
      <vt:variant>
        <vt:i4>54</vt:i4>
      </vt:variant>
      <vt:variant>
        <vt:i4>0</vt:i4>
      </vt:variant>
      <vt:variant>
        <vt:i4>5</vt:i4>
      </vt:variant>
      <vt:variant>
        <vt:lpwstr>http://www.icann.org/general/bylaws.htm</vt:lpwstr>
      </vt:variant>
      <vt:variant>
        <vt:lpwstr>AnnexA</vt:lpwstr>
      </vt:variant>
      <vt:variant>
        <vt:i4>4391019</vt:i4>
      </vt:variant>
      <vt:variant>
        <vt:i4>51</vt:i4>
      </vt:variant>
      <vt:variant>
        <vt:i4>0</vt:i4>
      </vt:variant>
      <vt:variant>
        <vt:i4>5</vt:i4>
      </vt:variant>
      <vt:variant>
        <vt:lpwstr>https://community.icann.org/download/attachments/31165434/20120104-RySG-IRTP_Part_C-SG-C+FINAL.doc?version=1&amp;modificationDate=1333016458361</vt:lpwstr>
      </vt:variant>
      <vt:variant>
        <vt:lpwstr/>
      </vt:variant>
      <vt:variant>
        <vt:i4>7209085</vt:i4>
      </vt:variant>
      <vt:variant>
        <vt:i4>48</vt:i4>
      </vt:variant>
      <vt:variant>
        <vt:i4>0</vt:i4>
      </vt:variant>
      <vt:variant>
        <vt:i4>5</vt:i4>
      </vt:variant>
      <vt:variant>
        <vt:lpwstr>http://www.icann.org/en/news/announcements/announcement-21nov11-en.htm</vt:lpwstr>
      </vt:variant>
      <vt:variant>
        <vt:lpwstr/>
      </vt:variant>
      <vt:variant>
        <vt:i4>80</vt:i4>
      </vt:variant>
      <vt:variant>
        <vt:i4>45</vt:i4>
      </vt:variant>
      <vt:variant>
        <vt:i4>0</vt:i4>
      </vt:variant>
      <vt:variant>
        <vt:i4>5</vt:i4>
      </vt:variant>
      <vt:variant>
        <vt:lpwstr>http://gnso.icann.org/resolutions/</vt:lpwstr>
      </vt:variant>
      <vt:variant>
        <vt:lpwstr>201109</vt:lpwstr>
      </vt:variant>
      <vt:variant>
        <vt:i4>2621488</vt:i4>
      </vt:variant>
      <vt:variant>
        <vt:i4>42</vt:i4>
      </vt:variant>
      <vt:variant>
        <vt:i4>0</vt:i4>
      </vt:variant>
      <vt:variant>
        <vt:i4>5</vt:i4>
      </vt:variant>
      <vt:variant>
        <vt:lpwstr>http://www.icann.org/en/transfers/</vt:lpwstr>
      </vt:variant>
      <vt:variant>
        <vt:lpwstr/>
      </vt:variant>
      <vt:variant>
        <vt:i4>7929929</vt:i4>
      </vt:variant>
      <vt:variant>
        <vt:i4>3</vt:i4>
      </vt:variant>
      <vt:variant>
        <vt:i4>0</vt:i4>
      </vt:variant>
      <vt:variant>
        <vt:i4>5</vt:i4>
      </vt:variant>
      <vt:variant>
        <vt:lpwstr>http://www.iana.org/assignments/registrar-ids/registrar-ids.xml</vt:lpwstr>
      </vt:variant>
      <vt:variant>
        <vt:lpwstr/>
      </vt:variant>
      <vt:variant>
        <vt:i4>5570561</vt:i4>
      </vt:variant>
      <vt:variant>
        <vt:i4>0</vt:i4>
      </vt:variant>
      <vt:variant>
        <vt:i4>0</vt:i4>
      </vt:variant>
      <vt:variant>
        <vt:i4>5</vt:i4>
      </vt:variant>
      <vt:variant>
        <vt:lpwstr>http://archive.icann.org/en/udrp/udrp-policy-24oct99.htm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GNSO Initial Report - IRTP Part C PDP</dc:title>
  <dc:subject/>
  <dc:creator>Marika Konings</dc:creator>
  <cp:keywords/>
  <dc:description/>
  <cp:lastModifiedBy>neustar</cp:lastModifiedBy>
  <cp:revision>2</cp:revision>
  <cp:lastPrinted>2012-05-04T02:14:00Z</cp:lastPrinted>
  <dcterms:created xsi:type="dcterms:W3CDTF">2012-05-31T20:30:00Z</dcterms:created>
  <dcterms:modified xsi:type="dcterms:W3CDTF">2012-05-31T20:30:00Z</dcterms:modified>
  <cp:category/>
</cp:coreProperties>
</file>