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308" w:rsidRPr="00C70274" w:rsidDel="00A525A9" w:rsidRDefault="00C70274" w:rsidP="007E7092">
      <w:pPr>
        <w:pStyle w:val="BodyTextFirstIndent"/>
        <w:spacing w:after="0" w:line="360" w:lineRule="auto"/>
        <w:ind w:firstLine="0"/>
        <w:rPr>
          <w:del w:id="0" w:author="Berry Cobb" w:date="2013-08-19T14:39:00Z"/>
          <w:rFonts w:ascii="Calibri" w:hAnsi="Calibri" w:cs="Calibri"/>
          <w:b/>
          <w:sz w:val="22"/>
          <w:szCs w:val="22"/>
        </w:rPr>
      </w:pPr>
      <w:bookmarkStart w:id="1" w:name="_Toc34191522"/>
      <w:bookmarkStart w:id="2" w:name="_Toc35414180"/>
      <w:bookmarkStart w:id="3" w:name="_Toc35942930"/>
      <w:bookmarkStart w:id="4" w:name="_Toc40264292"/>
      <w:bookmarkStart w:id="5" w:name="_Toc43201948"/>
      <w:bookmarkStart w:id="6" w:name="_Toc43543002"/>
      <w:bookmarkStart w:id="7" w:name="_Toc52935555"/>
      <w:del w:id="8" w:author="Berry Cobb" w:date="2013-08-19T14:39:00Z">
        <w:r w:rsidRPr="00C70274" w:rsidDel="00A525A9">
          <w:rPr>
            <w:rFonts w:ascii="Calibri" w:hAnsi="Calibri" w:cs="Calibri"/>
            <w:b/>
            <w:sz w:val="22"/>
            <w:szCs w:val="22"/>
          </w:rPr>
          <w:delText>&lt;&lt;&lt;DRAFT&gt;&gt;&gt;&gt;</w:delText>
        </w:r>
        <w:r w:rsidR="00596D07" w:rsidRPr="00C70274" w:rsidDel="00A525A9">
          <w:rPr>
            <w:rFonts w:ascii="Calibri" w:hAnsi="Calibri" w:cs="Calibri"/>
            <w:b/>
            <w:sz w:val="22"/>
            <w:szCs w:val="22"/>
          </w:rPr>
          <w:delText xml:space="preserve"> </w:delText>
        </w:r>
      </w:del>
    </w:p>
    <w:p w:rsidR="003F5D91" w:rsidRPr="001C69A5" w:rsidRDefault="003F5D91" w:rsidP="007E7092">
      <w:pPr>
        <w:widowControl w:val="0"/>
        <w:suppressAutoHyphens w:val="0"/>
        <w:autoSpaceDE w:val="0"/>
        <w:autoSpaceDN w:val="0"/>
        <w:adjustRightInd w:val="0"/>
        <w:jc w:val="center"/>
        <w:rPr>
          <w:rFonts w:ascii="Calibri" w:hAnsi="Calibri" w:cs="Calibri"/>
          <w:b/>
          <w:color w:val="33659B"/>
          <w:sz w:val="40"/>
          <w:szCs w:val="40"/>
          <w:lang w:eastAsia="en-US" w:bidi="x-none"/>
        </w:rPr>
      </w:pPr>
    </w:p>
    <w:p w:rsidR="002C7870" w:rsidRDefault="002C7870" w:rsidP="007E7092">
      <w:pPr>
        <w:widowControl w:val="0"/>
        <w:suppressAutoHyphens w:val="0"/>
        <w:autoSpaceDE w:val="0"/>
        <w:autoSpaceDN w:val="0"/>
        <w:adjustRightInd w:val="0"/>
        <w:jc w:val="center"/>
        <w:rPr>
          <w:rFonts w:ascii="Calibri" w:hAnsi="Calibri" w:cs="Calibri"/>
          <w:b/>
          <w:color w:val="006699"/>
          <w:sz w:val="40"/>
          <w:szCs w:val="40"/>
          <w:lang w:eastAsia="en-US" w:bidi="x-none"/>
        </w:rPr>
      </w:pPr>
    </w:p>
    <w:p w:rsidR="00A07308" w:rsidRDefault="002837CC" w:rsidP="007E7092">
      <w:pPr>
        <w:widowControl w:val="0"/>
        <w:suppressAutoHyphens w:val="0"/>
        <w:autoSpaceDE w:val="0"/>
        <w:autoSpaceDN w:val="0"/>
        <w:adjustRightInd w:val="0"/>
        <w:jc w:val="center"/>
        <w:rPr>
          <w:rFonts w:ascii="Calibri" w:hAnsi="Calibri" w:cs="Calibri"/>
          <w:b/>
          <w:color w:val="006699"/>
          <w:sz w:val="40"/>
          <w:szCs w:val="40"/>
          <w:lang w:eastAsia="en-US" w:bidi="x-none"/>
        </w:rPr>
      </w:pPr>
      <w:r>
        <w:rPr>
          <w:rFonts w:ascii="Calibri" w:hAnsi="Calibri" w:cs="Calibri"/>
          <w:b/>
          <w:color w:val="006699"/>
          <w:sz w:val="40"/>
          <w:szCs w:val="40"/>
          <w:lang w:eastAsia="en-US" w:bidi="x-none"/>
        </w:rPr>
        <w:t>W</w:t>
      </w:r>
      <w:r w:rsidR="006476A8">
        <w:rPr>
          <w:rFonts w:ascii="Calibri" w:hAnsi="Calibri" w:cs="Calibri"/>
          <w:b/>
          <w:color w:val="006699"/>
          <w:sz w:val="40"/>
          <w:szCs w:val="40"/>
          <w:lang w:eastAsia="en-US" w:bidi="x-none"/>
        </w:rPr>
        <w:t>HOIS</w:t>
      </w:r>
      <w:r w:rsidR="00A2379E">
        <w:rPr>
          <w:rFonts w:ascii="Calibri" w:hAnsi="Calibri" w:cs="Calibri"/>
          <w:b/>
          <w:color w:val="006699"/>
          <w:sz w:val="40"/>
          <w:szCs w:val="40"/>
          <w:lang w:eastAsia="en-US" w:bidi="x-none"/>
        </w:rPr>
        <w:t xml:space="preserve"> Technical Requirements Survey</w:t>
      </w:r>
    </w:p>
    <w:p w:rsidR="00A2379E" w:rsidRDefault="00A2379E" w:rsidP="007E7092">
      <w:pPr>
        <w:widowControl w:val="0"/>
        <w:suppressAutoHyphens w:val="0"/>
        <w:autoSpaceDE w:val="0"/>
        <w:autoSpaceDN w:val="0"/>
        <w:adjustRightInd w:val="0"/>
        <w:jc w:val="center"/>
        <w:rPr>
          <w:rFonts w:ascii="Calibri" w:hAnsi="Calibri" w:cs="Calibri"/>
          <w:b/>
          <w:color w:val="006699"/>
          <w:sz w:val="40"/>
          <w:szCs w:val="40"/>
          <w:lang w:eastAsia="en-US" w:bidi="x-none"/>
        </w:rPr>
      </w:pPr>
      <w:r>
        <w:rPr>
          <w:rFonts w:ascii="Calibri" w:hAnsi="Calibri" w:cs="Calibri"/>
          <w:b/>
          <w:color w:val="006699"/>
          <w:sz w:val="40"/>
          <w:szCs w:val="40"/>
          <w:lang w:eastAsia="en-US" w:bidi="x-none"/>
        </w:rPr>
        <w:t>Final Report</w:t>
      </w:r>
    </w:p>
    <w:p w:rsidR="00A07308" w:rsidRPr="00806828" w:rsidRDefault="00A07308" w:rsidP="002C7870">
      <w:pPr>
        <w:pStyle w:val="NormalWeb"/>
        <w:tabs>
          <w:tab w:val="left" w:pos="5175"/>
        </w:tabs>
        <w:rPr>
          <w:rFonts w:ascii="Calibri" w:hAnsi="Calibri" w:cs="Calibri"/>
          <w:b/>
          <w:bCs/>
          <w:color w:val="006699"/>
          <w:sz w:val="32"/>
          <w:szCs w:val="32"/>
        </w:rPr>
      </w:pPr>
      <w:r w:rsidRPr="00806828">
        <w:rPr>
          <w:rFonts w:ascii="Calibri" w:hAnsi="Calibri" w:cs="Calibri"/>
          <w:b/>
          <w:bCs/>
          <w:color w:val="006699"/>
          <w:sz w:val="32"/>
          <w:szCs w:val="32"/>
        </w:rPr>
        <w:tab/>
      </w:r>
    </w:p>
    <w:p w:rsidR="009D19DD" w:rsidRDefault="009D19DD" w:rsidP="002C7870">
      <w:pPr>
        <w:pStyle w:val="NormalWeb"/>
        <w:rPr>
          <w:rFonts w:ascii="Calibri" w:hAnsi="Calibri" w:cs="Calibri"/>
          <w:b/>
          <w:color w:val="006699"/>
          <w:sz w:val="32"/>
          <w:szCs w:val="32"/>
        </w:rPr>
      </w:pPr>
    </w:p>
    <w:p w:rsidR="009D19DD" w:rsidRPr="00806828" w:rsidRDefault="009D19DD" w:rsidP="00123A44">
      <w:pPr>
        <w:pStyle w:val="NormalWeb"/>
        <w:rPr>
          <w:rFonts w:ascii="Calibri" w:hAnsi="Calibri" w:cs="Calibri"/>
          <w:b/>
          <w:color w:val="006699"/>
          <w:sz w:val="32"/>
          <w:szCs w:val="32"/>
        </w:rPr>
      </w:pPr>
    </w:p>
    <w:p w:rsidR="00A07308" w:rsidRPr="00806828" w:rsidRDefault="00A07308" w:rsidP="00123A44">
      <w:pPr>
        <w:rPr>
          <w:rFonts w:ascii="Calibri" w:hAnsi="Calibri" w:cs="Calibri"/>
          <w:b/>
          <w:color w:val="006699"/>
          <w:sz w:val="32"/>
          <w:szCs w:val="32"/>
        </w:rPr>
      </w:pPr>
      <w:r w:rsidRPr="00806828">
        <w:rPr>
          <w:rFonts w:ascii="Calibri" w:hAnsi="Calibri" w:cs="Calibri"/>
          <w:b/>
          <w:color w:val="006699"/>
          <w:sz w:val="32"/>
          <w:szCs w:val="32"/>
        </w:rPr>
        <w:t>STATUS OF THIS DOCUMENT</w:t>
      </w:r>
    </w:p>
    <w:p w:rsidR="00252F6B" w:rsidRPr="004A5726" w:rsidRDefault="00252F6B" w:rsidP="00252F6B">
      <w:pPr>
        <w:rPr>
          <w:rFonts w:ascii="Calibri" w:hAnsi="Calibri" w:cs="Calibri"/>
          <w:sz w:val="24"/>
          <w:szCs w:val="24"/>
        </w:rPr>
      </w:pPr>
      <w:bookmarkStart w:id="9" w:name="OLE_LINK1"/>
      <w:bookmarkStart w:id="10" w:name="OLE_LINK2"/>
      <w:r w:rsidRPr="007E7092">
        <w:rPr>
          <w:rFonts w:ascii="Calibri" w:hAnsi="Calibri" w:cs="Calibri"/>
          <w:sz w:val="22"/>
          <w:szCs w:val="22"/>
        </w:rPr>
        <w:t xml:space="preserve">This </w:t>
      </w:r>
      <w:r w:rsidR="00066739">
        <w:rPr>
          <w:rFonts w:ascii="Calibri" w:hAnsi="Calibri" w:cs="Calibri"/>
          <w:sz w:val="22"/>
          <w:szCs w:val="22"/>
        </w:rPr>
        <w:t>F</w:t>
      </w:r>
      <w:r w:rsidR="00A2379E">
        <w:rPr>
          <w:rFonts w:ascii="Calibri" w:hAnsi="Calibri" w:cs="Calibri"/>
          <w:sz w:val="22"/>
          <w:szCs w:val="22"/>
        </w:rPr>
        <w:t>inal</w:t>
      </w:r>
      <w:r w:rsidRPr="007E7092">
        <w:rPr>
          <w:rFonts w:ascii="Calibri" w:hAnsi="Calibri" w:cs="Calibri"/>
          <w:sz w:val="22"/>
          <w:szCs w:val="22"/>
        </w:rPr>
        <w:t xml:space="preserve"> </w:t>
      </w:r>
      <w:r w:rsidR="00066739">
        <w:rPr>
          <w:rFonts w:ascii="Calibri" w:hAnsi="Calibri" w:cs="Calibri"/>
          <w:sz w:val="22"/>
          <w:szCs w:val="22"/>
        </w:rPr>
        <w:t>R</w:t>
      </w:r>
      <w:r w:rsidRPr="007E7092">
        <w:rPr>
          <w:rFonts w:ascii="Calibri" w:hAnsi="Calibri" w:cs="Calibri"/>
          <w:sz w:val="22"/>
          <w:szCs w:val="22"/>
        </w:rPr>
        <w:t xml:space="preserve">eport </w:t>
      </w:r>
      <w:r w:rsidR="00274F49">
        <w:rPr>
          <w:rFonts w:ascii="Calibri" w:hAnsi="Calibri" w:cs="Calibri"/>
          <w:sz w:val="22"/>
          <w:szCs w:val="22"/>
        </w:rPr>
        <w:t xml:space="preserve">explores the </w:t>
      </w:r>
      <w:r w:rsidR="002837CC">
        <w:rPr>
          <w:rFonts w:ascii="Calibri" w:hAnsi="Calibri" w:cs="Calibri"/>
          <w:sz w:val="22"/>
          <w:szCs w:val="22"/>
        </w:rPr>
        <w:t>W</w:t>
      </w:r>
      <w:r w:rsidR="006476A8">
        <w:rPr>
          <w:rFonts w:ascii="Calibri" w:hAnsi="Calibri" w:cs="Calibri"/>
          <w:sz w:val="22"/>
          <w:szCs w:val="22"/>
        </w:rPr>
        <w:t>HOIS</w:t>
      </w:r>
      <w:r w:rsidR="00274F49">
        <w:rPr>
          <w:rFonts w:ascii="Calibri" w:hAnsi="Calibri" w:cs="Calibri"/>
          <w:sz w:val="22"/>
          <w:szCs w:val="22"/>
        </w:rPr>
        <w:t xml:space="preserve"> Survey W</w:t>
      </w:r>
      <w:r w:rsidR="00066739">
        <w:rPr>
          <w:rFonts w:ascii="Calibri" w:hAnsi="Calibri" w:cs="Calibri"/>
          <w:sz w:val="22"/>
          <w:szCs w:val="22"/>
        </w:rPr>
        <w:t xml:space="preserve">orking </w:t>
      </w:r>
      <w:r w:rsidR="00274F49">
        <w:rPr>
          <w:rFonts w:ascii="Calibri" w:hAnsi="Calibri" w:cs="Calibri"/>
          <w:sz w:val="22"/>
          <w:szCs w:val="22"/>
        </w:rPr>
        <w:t>G</w:t>
      </w:r>
      <w:r w:rsidR="00066739">
        <w:rPr>
          <w:rFonts w:ascii="Calibri" w:hAnsi="Calibri" w:cs="Calibri"/>
          <w:sz w:val="22"/>
          <w:szCs w:val="22"/>
        </w:rPr>
        <w:t>roup’s (WSWG)</w:t>
      </w:r>
      <w:r w:rsidR="00274F49">
        <w:rPr>
          <w:rFonts w:ascii="Calibri" w:hAnsi="Calibri" w:cs="Calibri"/>
          <w:sz w:val="22"/>
          <w:szCs w:val="22"/>
        </w:rPr>
        <w:t xml:space="preserve"> recommendations regarding a survey conducted about possible technical requirements of a future </w:t>
      </w:r>
      <w:r w:rsidR="002837CC">
        <w:rPr>
          <w:rFonts w:ascii="Calibri" w:hAnsi="Calibri" w:cs="Calibri"/>
          <w:sz w:val="22"/>
          <w:szCs w:val="22"/>
        </w:rPr>
        <w:t>W</w:t>
      </w:r>
      <w:r w:rsidR="006476A8">
        <w:rPr>
          <w:rFonts w:ascii="Calibri" w:hAnsi="Calibri" w:cs="Calibri"/>
          <w:sz w:val="22"/>
          <w:szCs w:val="22"/>
        </w:rPr>
        <w:t>HOIS</w:t>
      </w:r>
      <w:r w:rsidR="00A304B0">
        <w:rPr>
          <w:rFonts w:ascii="Calibri" w:hAnsi="Calibri" w:cs="Calibri"/>
          <w:sz w:val="22"/>
          <w:szCs w:val="22"/>
        </w:rPr>
        <w:t xml:space="preserve"> service</w:t>
      </w:r>
      <w:r w:rsidR="00274F49">
        <w:rPr>
          <w:rFonts w:ascii="Calibri" w:hAnsi="Calibri" w:cs="Calibri"/>
          <w:sz w:val="22"/>
          <w:szCs w:val="22"/>
        </w:rPr>
        <w:t xml:space="preserve"> solution</w:t>
      </w:r>
      <w:r w:rsidRPr="007E7092">
        <w:rPr>
          <w:rFonts w:ascii="Calibri" w:hAnsi="Calibri" w:cs="Calibri"/>
          <w:sz w:val="22"/>
          <w:szCs w:val="22"/>
        </w:rPr>
        <w:t>.</w:t>
      </w:r>
      <w:r w:rsidR="00274F49">
        <w:rPr>
          <w:rFonts w:ascii="Calibri" w:hAnsi="Calibri" w:cs="Calibri"/>
          <w:sz w:val="22"/>
          <w:szCs w:val="22"/>
        </w:rPr>
        <w:t xml:space="preserve">  </w:t>
      </w:r>
      <w:r w:rsidRPr="007E7092">
        <w:rPr>
          <w:rFonts w:ascii="Calibri" w:hAnsi="Calibri" w:cs="Calibri"/>
          <w:sz w:val="22"/>
          <w:szCs w:val="22"/>
        </w:rPr>
        <w:t xml:space="preserve">  </w:t>
      </w:r>
    </w:p>
    <w:p w:rsidR="00A07308" w:rsidRDefault="00A07308" w:rsidP="00123A44">
      <w:pPr>
        <w:rPr>
          <w:rFonts w:ascii="Calibri" w:hAnsi="Calibri" w:cs="Calibri"/>
          <w:sz w:val="22"/>
          <w:szCs w:val="22"/>
        </w:rPr>
      </w:pPr>
    </w:p>
    <w:p w:rsidR="00252F6B" w:rsidRPr="001C69A5" w:rsidRDefault="00252F6B" w:rsidP="00123A44">
      <w:pPr>
        <w:rPr>
          <w:rFonts w:ascii="Calibri" w:hAnsi="Calibri" w:cs="Calibri"/>
          <w:sz w:val="22"/>
          <w:szCs w:val="22"/>
        </w:rPr>
      </w:pPr>
    </w:p>
    <w:p w:rsidR="00A07308" w:rsidRPr="00806828" w:rsidRDefault="00A07308" w:rsidP="00123A44">
      <w:pPr>
        <w:pStyle w:val="BodyTextFirstIndent"/>
        <w:spacing w:after="0" w:line="360" w:lineRule="auto"/>
        <w:ind w:firstLine="0"/>
        <w:rPr>
          <w:rFonts w:ascii="Calibri" w:hAnsi="Calibri" w:cs="Calibri"/>
          <w:color w:val="006699"/>
        </w:rPr>
      </w:pPr>
      <w:r w:rsidRPr="00806828">
        <w:rPr>
          <w:rFonts w:ascii="Calibri" w:hAnsi="Calibri" w:cs="Calibri"/>
          <w:b/>
          <w:color w:val="006699"/>
          <w:sz w:val="32"/>
          <w:szCs w:val="32"/>
        </w:rPr>
        <w:t>SUMMARY</w:t>
      </w:r>
    </w:p>
    <w:p w:rsidR="00252F6B" w:rsidRPr="007E7092" w:rsidRDefault="00252F6B" w:rsidP="00252F6B">
      <w:pPr>
        <w:rPr>
          <w:rFonts w:ascii="Calibri" w:hAnsi="Calibri" w:cs="Calibri"/>
          <w:sz w:val="22"/>
          <w:szCs w:val="22"/>
        </w:rPr>
      </w:pPr>
      <w:r w:rsidRPr="007E7092">
        <w:rPr>
          <w:rFonts w:ascii="Calibri" w:hAnsi="Calibri" w:cs="Calibri"/>
          <w:sz w:val="22"/>
          <w:szCs w:val="22"/>
        </w:rPr>
        <w:t xml:space="preserve">This </w:t>
      </w:r>
      <w:r w:rsidR="00A2379E">
        <w:rPr>
          <w:rFonts w:ascii="Calibri" w:hAnsi="Calibri" w:cs="Calibri"/>
          <w:sz w:val="22"/>
          <w:szCs w:val="22"/>
        </w:rPr>
        <w:t>final report</w:t>
      </w:r>
      <w:r w:rsidRPr="007E7092">
        <w:rPr>
          <w:rFonts w:ascii="Calibri" w:hAnsi="Calibri" w:cs="Calibri"/>
          <w:sz w:val="22"/>
          <w:szCs w:val="22"/>
        </w:rPr>
        <w:t xml:space="preserve"> is published in response to a request from the GNSO Council pursuant to </w:t>
      </w:r>
      <w:r w:rsidR="00426AB7" w:rsidRPr="007E7092">
        <w:rPr>
          <w:rFonts w:ascii="Calibri" w:hAnsi="Calibri" w:cs="Calibri"/>
          <w:sz w:val="22"/>
          <w:szCs w:val="22"/>
        </w:rPr>
        <w:t xml:space="preserve">a </w:t>
      </w:r>
      <w:r w:rsidR="00426AB7">
        <w:rPr>
          <w:rFonts w:ascii="Calibri" w:hAnsi="Calibri" w:cs="Calibri"/>
          <w:sz w:val="22"/>
          <w:szCs w:val="22"/>
        </w:rPr>
        <w:t>resolution</w:t>
      </w:r>
      <w:r>
        <w:rPr>
          <w:rFonts w:ascii="Calibri" w:hAnsi="Calibri" w:cs="Calibri"/>
          <w:sz w:val="22"/>
          <w:szCs w:val="22"/>
        </w:rPr>
        <w:t xml:space="preserve"> adopted</w:t>
      </w:r>
      <w:r w:rsidRPr="007E7092">
        <w:rPr>
          <w:rFonts w:ascii="Calibri" w:hAnsi="Calibri" w:cs="Calibri"/>
          <w:sz w:val="22"/>
          <w:szCs w:val="22"/>
        </w:rPr>
        <w:t xml:space="preserve"> on 6 October 2011 (see – Motion 8 at </w:t>
      </w:r>
      <w:hyperlink r:id="rId9" w:history="1">
        <w:r w:rsidR="006417C1" w:rsidRPr="006417C1">
          <w:rPr>
            <w:rStyle w:val="Hyperlink"/>
            <w:rFonts w:ascii="Calibri" w:hAnsi="Calibri" w:cs="Calibri"/>
            <w:sz w:val="22"/>
            <w:szCs w:val="22"/>
          </w:rPr>
          <w:t>http://gnso.icann.org/meetings/minutes-council-06oct11-en.htm</w:t>
        </w:r>
      </w:hyperlink>
      <w:r>
        <w:rPr>
          <w:rFonts w:ascii="Calibri" w:hAnsi="Calibri" w:cs="Calibri"/>
          <w:sz w:val="22"/>
          <w:szCs w:val="22"/>
        </w:rPr>
        <w:t>).</w:t>
      </w:r>
      <w:r w:rsidRPr="007E7092">
        <w:rPr>
          <w:rFonts w:ascii="Calibri" w:hAnsi="Calibri" w:cs="Calibri"/>
          <w:sz w:val="22"/>
          <w:szCs w:val="22"/>
        </w:rPr>
        <w:t xml:space="preserve"> </w:t>
      </w:r>
    </w:p>
    <w:p w:rsidR="001555D7" w:rsidRDefault="008F4117" w:rsidP="002C7870">
      <w:pPr>
        <w:rPr>
          <w:b/>
          <w:bCs/>
          <w:noProof/>
        </w:rPr>
      </w:pPr>
      <w:r>
        <w:rPr>
          <w:sz w:val="24"/>
          <w:szCs w:val="24"/>
        </w:rPr>
        <w:br w:type="page"/>
      </w:r>
      <w:r w:rsidR="009924CE" w:rsidRPr="007B77CC">
        <w:rPr>
          <w:b/>
          <w:color w:val="006699"/>
          <w:sz w:val="32"/>
          <w:szCs w:val="32"/>
        </w:rPr>
        <w:lastRenderedPageBreak/>
        <w:t>Table of Contents</w:t>
      </w:r>
      <w:bookmarkStart w:id="11" w:name="_Toc294191370"/>
      <w:bookmarkStart w:id="12" w:name="_Toc294191461"/>
      <w:bookmarkStart w:id="13" w:name="_Toc87235394"/>
      <w:bookmarkStart w:id="14" w:name="_Toc294190257"/>
      <w:bookmarkEnd w:id="9"/>
      <w:bookmarkEnd w:id="10"/>
      <w:bookmarkEnd w:id="11"/>
      <w:bookmarkEnd w:id="12"/>
    </w:p>
    <w:p w:rsidR="00066739" w:rsidRDefault="006D5A0F">
      <w:pPr>
        <w:pStyle w:val="TOC1"/>
        <w:tabs>
          <w:tab w:val="left" w:pos="600"/>
          <w:tab w:val="right" w:leader="dot" w:pos="9350"/>
        </w:tabs>
        <w:rPr>
          <w:rFonts w:asciiTheme="minorHAnsi" w:eastAsiaTheme="minorEastAsia" w:hAnsiTheme="minorHAnsi" w:cstheme="minorBidi"/>
          <w:b w:val="0"/>
          <w:caps w:val="0"/>
          <w:noProof/>
          <w:sz w:val="22"/>
          <w:szCs w:val="22"/>
          <w:lang w:eastAsia="en-US"/>
        </w:rPr>
      </w:pPr>
      <w:r>
        <w:rPr>
          <w:noProof/>
        </w:rPr>
        <w:fldChar w:fldCharType="begin"/>
      </w:r>
      <w:r>
        <w:rPr>
          <w:noProof/>
        </w:rPr>
        <w:instrText xml:space="preserve"> TOC \o "1-3" \h \z \u </w:instrText>
      </w:r>
      <w:r>
        <w:rPr>
          <w:noProof/>
        </w:rPr>
        <w:fldChar w:fldCharType="separate"/>
      </w:r>
      <w:hyperlink w:anchor="_Toc359328017" w:history="1">
        <w:r w:rsidR="00066739" w:rsidRPr="00DB1B23">
          <w:rPr>
            <w:rStyle w:val="Hyperlink"/>
            <w:noProof/>
          </w:rPr>
          <w:t>1.</w:t>
        </w:r>
        <w:r w:rsidR="00066739">
          <w:rPr>
            <w:rFonts w:asciiTheme="minorHAnsi" w:eastAsiaTheme="minorEastAsia" w:hAnsiTheme="minorHAnsi" w:cstheme="minorBidi"/>
            <w:b w:val="0"/>
            <w:caps w:val="0"/>
            <w:noProof/>
            <w:sz w:val="22"/>
            <w:szCs w:val="22"/>
            <w:lang w:eastAsia="en-US"/>
          </w:rPr>
          <w:tab/>
        </w:r>
        <w:r w:rsidR="00066739" w:rsidRPr="00DB1B23">
          <w:rPr>
            <w:rStyle w:val="Hyperlink"/>
            <w:noProof/>
          </w:rPr>
          <w:t>Executive Summary</w:t>
        </w:r>
        <w:r w:rsidR="00066739">
          <w:rPr>
            <w:noProof/>
            <w:webHidden/>
          </w:rPr>
          <w:tab/>
        </w:r>
        <w:r w:rsidR="00066739">
          <w:rPr>
            <w:noProof/>
            <w:webHidden/>
          </w:rPr>
          <w:fldChar w:fldCharType="begin"/>
        </w:r>
        <w:r w:rsidR="00066739">
          <w:rPr>
            <w:noProof/>
            <w:webHidden/>
          </w:rPr>
          <w:instrText xml:space="preserve"> PAGEREF _Toc359328017 \h </w:instrText>
        </w:r>
        <w:r w:rsidR="00066739">
          <w:rPr>
            <w:noProof/>
            <w:webHidden/>
          </w:rPr>
        </w:r>
        <w:r w:rsidR="00066739">
          <w:rPr>
            <w:noProof/>
            <w:webHidden/>
          </w:rPr>
          <w:fldChar w:fldCharType="separate"/>
        </w:r>
        <w:r w:rsidR="00066739">
          <w:rPr>
            <w:noProof/>
            <w:webHidden/>
          </w:rPr>
          <w:t>3</w:t>
        </w:r>
        <w:r w:rsidR="00066739">
          <w:rPr>
            <w:noProof/>
            <w:webHidden/>
          </w:rPr>
          <w:fldChar w:fldCharType="end"/>
        </w:r>
      </w:hyperlink>
    </w:p>
    <w:p w:rsidR="00066739" w:rsidRDefault="00040A3F">
      <w:pPr>
        <w:pStyle w:val="TOC1"/>
        <w:tabs>
          <w:tab w:val="left" w:pos="600"/>
          <w:tab w:val="right" w:leader="dot" w:pos="9350"/>
        </w:tabs>
        <w:rPr>
          <w:rFonts w:asciiTheme="minorHAnsi" w:eastAsiaTheme="minorEastAsia" w:hAnsiTheme="minorHAnsi" w:cstheme="minorBidi"/>
          <w:b w:val="0"/>
          <w:caps w:val="0"/>
          <w:noProof/>
          <w:sz w:val="22"/>
          <w:szCs w:val="22"/>
          <w:lang w:eastAsia="en-US"/>
        </w:rPr>
      </w:pPr>
      <w:hyperlink w:anchor="_Toc359328018" w:history="1">
        <w:r w:rsidR="00066739" w:rsidRPr="00DB1B23">
          <w:rPr>
            <w:rStyle w:val="Hyperlink"/>
            <w:noProof/>
          </w:rPr>
          <w:t>2.</w:t>
        </w:r>
        <w:r w:rsidR="00066739">
          <w:rPr>
            <w:rFonts w:asciiTheme="minorHAnsi" w:eastAsiaTheme="minorEastAsia" w:hAnsiTheme="minorHAnsi" w:cstheme="minorBidi"/>
            <w:b w:val="0"/>
            <w:caps w:val="0"/>
            <w:noProof/>
            <w:sz w:val="22"/>
            <w:szCs w:val="22"/>
            <w:lang w:eastAsia="en-US"/>
          </w:rPr>
          <w:tab/>
        </w:r>
        <w:r w:rsidR="00066739" w:rsidRPr="00DB1B23">
          <w:rPr>
            <w:rStyle w:val="Hyperlink"/>
            <w:noProof/>
          </w:rPr>
          <w:t>Objective and Next Steps</w:t>
        </w:r>
        <w:r w:rsidR="00066739">
          <w:rPr>
            <w:noProof/>
            <w:webHidden/>
          </w:rPr>
          <w:tab/>
        </w:r>
        <w:r w:rsidR="00066739">
          <w:rPr>
            <w:noProof/>
            <w:webHidden/>
          </w:rPr>
          <w:fldChar w:fldCharType="begin"/>
        </w:r>
        <w:r w:rsidR="00066739">
          <w:rPr>
            <w:noProof/>
            <w:webHidden/>
          </w:rPr>
          <w:instrText xml:space="preserve"> PAGEREF _Toc359328018 \h </w:instrText>
        </w:r>
        <w:r w:rsidR="00066739">
          <w:rPr>
            <w:noProof/>
            <w:webHidden/>
          </w:rPr>
        </w:r>
        <w:r w:rsidR="00066739">
          <w:rPr>
            <w:noProof/>
            <w:webHidden/>
          </w:rPr>
          <w:fldChar w:fldCharType="separate"/>
        </w:r>
        <w:r w:rsidR="00066739">
          <w:rPr>
            <w:noProof/>
            <w:webHidden/>
          </w:rPr>
          <w:t>4</w:t>
        </w:r>
        <w:r w:rsidR="00066739">
          <w:rPr>
            <w:noProof/>
            <w:webHidden/>
          </w:rPr>
          <w:fldChar w:fldCharType="end"/>
        </w:r>
      </w:hyperlink>
    </w:p>
    <w:p w:rsidR="00066739" w:rsidRDefault="00040A3F">
      <w:pPr>
        <w:pStyle w:val="TOC1"/>
        <w:tabs>
          <w:tab w:val="left" w:pos="600"/>
          <w:tab w:val="right" w:leader="dot" w:pos="9350"/>
        </w:tabs>
        <w:rPr>
          <w:rFonts w:asciiTheme="minorHAnsi" w:eastAsiaTheme="minorEastAsia" w:hAnsiTheme="minorHAnsi" w:cstheme="minorBidi"/>
          <w:b w:val="0"/>
          <w:caps w:val="0"/>
          <w:noProof/>
          <w:sz w:val="22"/>
          <w:szCs w:val="22"/>
          <w:lang w:eastAsia="en-US"/>
        </w:rPr>
      </w:pPr>
      <w:hyperlink w:anchor="_Toc359328019" w:history="1">
        <w:r w:rsidR="00066739" w:rsidRPr="00DB1B23">
          <w:rPr>
            <w:rStyle w:val="Hyperlink"/>
            <w:noProof/>
          </w:rPr>
          <w:t>3.</w:t>
        </w:r>
        <w:r w:rsidR="00066739">
          <w:rPr>
            <w:rFonts w:asciiTheme="minorHAnsi" w:eastAsiaTheme="minorEastAsia" w:hAnsiTheme="minorHAnsi" w:cstheme="minorBidi"/>
            <w:b w:val="0"/>
            <w:caps w:val="0"/>
            <w:noProof/>
            <w:sz w:val="22"/>
            <w:szCs w:val="22"/>
            <w:lang w:eastAsia="en-US"/>
          </w:rPr>
          <w:tab/>
        </w:r>
        <w:r w:rsidR="00066739" w:rsidRPr="00DB1B23">
          <w:rPr>
            <w:rStyle w:val="Hyperlink"/>
            <w:noProof/>
          </w:rPr>
          <w:t>Background on WHOIS Technical Requirements</w:t>
        </w:r>
        <w:r w:rsidR="00066739">
          <w:rPr>
            <w:noProof/>
            <w:webHidden/>
          </w:rPr>
          <w:tab/>
        </w:r>
        <w:r w:rsidR="00066739">
          <w:rPr>
            <w:noProof/>
            <w:webHidden/>
          </w:rPr>
          <w:fldChar w:fldCharType="begin"/>
        </w:r>
        <w:r w:rsidR="00066739">
          <w:rPr>
            <w:noProof/>
            <w:webHidden/>
          </w:rPr>
          <w:instrText xml:space="preserve"> PAGEREF _Toc359328019 \h </w:instrText>
        </w:r>
        <w:r w:rsidR="00066739">
          <w:rPr>
            <w:noProof/>
            <w:webHidden/>
          </w:rPr>
        </w:r>
        <w:r w:rsidR="00066739">
          <w:rPr>
            <w:noProof/>
            <w:webHidden/>
          </w:rPr>
          <w:fldChar w:fldCharType="separate"/>
        </w:r>
        <w:r w:rsidR="00066739">
          <w:rPr>
            <w:noProof/>
            <w:webHidden/>
          </w:rPr>
          <w:t>5</w:t>
        </w:r>
        <w:r w:rsidR="00066739">
          <w:rPr>
            <w:noProof/>
            <w:webHidden/>
          </w:rPr>
          <w:fldChar w:fldCharType="end"/>
        </w:r>
      </w:hyperlink>
    </w:p>
    <w:p w:rsidR="00066739" w:rsidRDefault="00040A3F">
      <w:pPr>
        <w:pStyle w:val="TOC1"/>
        <w:tabs>
          <w:tab w:val="left" w:pos="600"/>
          <w:tab w:val="right" w:leader="dot" w:pos="9350"/>
        </w:tabs>
        <w:rPr>
          <w:rFonts w:asciiTheme="minorHAnsi" w:eastAsiaTheme="minorEastAsia" w:hAnsiTheme="minorHAnsi" w:cstheme="minorBidi"/>
          <w:b w:val="0"/>
          <w:caps w:val="0"/>
          <w:noProof/>
          <w:sz w:val="22"/>
          <w:szCs w:val="22"/>
          <w:lang w:eastAsia="en-US"/>
        </w:rPr>
      </w:pPr>
      <w:hyperlink w:anchor="_Toc359328020" w:history="1">
        <w:r w:rsidR="00066739" w:rsidRPr="00DB1B23">
          <w:rPr>
            <w:rStyle w:val="Hyperlink"/>
            <w:noProof/>
          </w:rPr>
          <w:t>4.</w:t>
        </w:r>
        <w:r w:rsidR="00066739">
          <w:rPr>
            <w:rFonts w:asciiTheme="minorHAnsi" w:eastAsiaTheme="minorEastAsia" w:hAnsiTheme="minorHAnsi" w:cstheme="minorBidi"/>
            <w:b w:val="0"/>
            <w:caps w:val="0"/>
            <w:noProof/>
            <w:sz w:val="22"/>
            <w:szCs w:val="22"/>
            <w:lang w:eastAsia="en-US"/>
          </w:rPr>
          <w:tab/>
        </w:r>
        <w:r w:rsidR="00066739" w:rsidRPr="00DB1B23">
          <w:rPr>
            <w:rStyle w:val="Hyperlink"/>
            <w:noProof/>
          </w:rPr>
          <w:t>Survey Results Analysis</w:t>
        </w:r>
        <w:r w:rsidR="00066739">
          <w:rPr>
            <w:noProof/>
            <w:webHidden/>
          </w:rPr>
          <w:tab/>
        </w:r>
        <w:r w:rsidR="00066739">
          <w:rPr>
            <w:noProof/>
            <w:webHidden/>
          </w:rPr>
          <w:fldChar w:fldCharType="begin"/>
        </w:r>
        <w:r w:rsidR="00066739">
          <w:rPr>
            <w:noProof/>
            <w:webHidden/>
          </w:rPr>
          <w:instrText xml:space="preserve"> PAGEREF _Toc359328020 \h </w:instrText>
        </w:r>
        <w:r w:rsidR="00066739">
          <w:rPr>
            <w:noProof/>
            <w:webHidden/>
          </w:rPr>
        </w:r>
        <w:r w:rsidR="00066739">
          <w:rPr>
            <w:noProof/>
            <w:webHidden/>
          </w:rPr>
          <w:fldChar w:fldCharType="separate"/>
        </w:r>
        <w:r w:rsidR="00066739">
          <w:rPr>
            <w:noProof/>
            <w:webHidden/>
          </w:rPr>
          <w:t>7</w:t>
        </w:r>
        <w:r w:rsidR="00066739">
          <w:rPr>
            <w:noProof/>
            <w:webHidden/>
          </w:rPr>
          <w:fldChar w:fldCharType="end"/>
        </w:r>
      </w:hyperlink>
    </w:p>
    <w:p w:rsidR="00066739" w:rsidRDefault="00040A3F">
      <w:pPr>
        <w:pStyle w:val="TOC1"/>
        <w:tabs>
          <w:tab w:val="left" w:pos="600"/>
          <w:tab w:val="right" w:leader="dot" w:pos="9350"/>
        </w:tabs>
        <w:rPr>
          <w:rFonts w:asciiTheme="minorHAnsi" w:eastAsiaTheme="minorEastAsia" w:hAnsiTheme="minorHAnsi" w:cstheme="minorBidi"/>
          <w:b w:val="0"/>
          <w:caps w:val="0"/>
          <w:noProof/>
          <w:sz w:val="22"/>
          <w:szCs w:val="22"/>
          <w:lang w:eastAsia="en-US"/>
        </w:rPr>
      </w:pPr>
      <w:hyperlink w:anchor="_Toc359328021" w:history="1">
        <w:r w:rsidR="00066739" w:rsidRPr="00DB1B23">
          <w:rPr>
            <w:rStyle w:val="Hyperlink"/>
            <w:noProof/>
          </w:rPr>
          <w:t>5.</w:t>
        </w:r>
        <w:r w:rsidR="00066739">
          <w:rPr>
            <w:rFonts w:asciiTheme="minorHAnsi" w:eastAsiaTheme="minorEastAsia" w:hAnsiTheme="minorHAnsi" w:cstheme="minorBidi"/>
            <w:b w:val="0"/>
            <w:caps w:val="0"/>
            <w:noProof/>
            <w:sz w:val="22"/>
            <w:szCs w:val="22"/>
            <w:lang w:eastAsia="en-US"/>
          </w:rPr>
          <w:tab/>
        </w:r>
        <w:r w:rsidR="00066739" w:rsidRPr="00DB1B23">
          <w:rPr>
            <w:rStyle w:val="Hyperlink"/>
            <w:noProof/>
          </w:rPr>
          <w:t>Working Group Recommendations</w:t>
        </w:r>
        <w:r w:rsidR="00066739">
          <w:rPr>
            <w:noProof/>
            <w:webHidden/>
          </w:rPr>
          <w:tab/>
        </w:r>
        <w:r w:rsidR="00066739">
          <w:rPr>
            <w:noProof/>
            <w:webHidden/>
          </w:rPr>
          <w:fldChar w:fldCharType="begin"/>
        </w:r>
        <w:r w:rsidR="00066739">
          <w:rPr>
            <w:noProof/>
            <w:webHidden/>
          </w:rPr>
          <w:instrText xml:space="preserve"> PAGEREF _Toc359328021 \h </w:instrText>
        </w:r>
        <w:r w:rsidR="00066739">
          <w:rPr>
            <w:noProof/>
            <w:webHidden/>
          </w:rPr>
        </w:r>
        <w:r w:rsidR="00066739">
          <w:rPr>
            <w:noProof/>
            <w:webHidden/>
          </w:rPr>
          <w:fldChar w:fldCharType="separate"/>
        </w:r>
        <w:r w:rsidR="00066739">
          <w:rPr>
            <w:noProof/>
            <w:webHidden/>
          </w:rPr>
          <w:t>56</w:t>
        </w:r>
        <w:r w:rsidR="00066739">
          <w:rPr>
            <w:noProof/>
            <w:webHidden/>
          </w:rPr>
          <w:fldChar w:fldCharType="end"/>
        </w:r>
      </w:hyperlink>
    </w:p>
    <w:p w:rsidR="00066739" w:rsidRDefault="00040A3F">
      <w:pPr>
        <w:pStyle w:val="TOC1"/>
        <w:tabs>
          <w:tab w:val="left" w:pos="600"/>
          <w:tab w:val="right" w:leader="dot" w:pos="9350"/>
        </w:tabs>
        <w:rPr>
          <w:rFonts w:asciiTheme="minorHAnsi" w:eastAsiaTheme="minorEastAsia" w:hAnsiTheme="minorHAnsi" w:cstheme="minorBidi"/>
          <w:b w:val="0"/>
          <w:caps w:val="0"/>
          <w:noProof/>
          <w:sz w:val="22"/>
          <w:szCs w:val="22"/>
          <w:lang w:eastAsia="en-US"/>
        </w:rPr>
      </w:pPr>
      <w:hyperlink w:anchor="_Toc359328022" w:history="1">
        <w:r w:rsidR="00066739" w:rsidRPr="00DB1B23">
          <w:rPr>
            <w:rStyle w:val="Hyperlink"/>
            <w:noProof/>
          </w:rPr>
          <w:t>6.</w:t>
        </w:r>
        <w:r w:rsidR="00066739">
          <w:rPr>
            <w:rFonts w:asciiTheme="minorHAnsi" w:eastAsiaTheme="minorEastAsia" w:hAnsiTheme="minorHAnsi" w:cstheme="minorBidi"/>
            <w:b w:val="0"/>
            <w:caps w:val="0"/>
            <w:noProof/>
            <w:sz w:val="22"/>
            <w:szCs w:val="22"/>
            <w:lang w:eastAsia="en-US"/>
          </w:rPr>
          <w:tab/>
        </w:r>
        <w:r w:rsidR="00066739" w:rsidRPr="00DB1B23">
          <w:rPr>
            <w:rStyle w:val="Hyperlink"/>
            <w:noProof/>
          </w:rPr>
          <w:t>Next Steps</w:t>
        </w:r>
        <w:r w:rsidR="00066739">
          <w:rPr>
            <w:noProof/>
            <w:webHidden/>
          </w:rPr>
          <w:tab/>
        </w:r>
        <w:r w:rsidR="00066739">
          <w:rPr>
            <w:noProof/>
            <w:webHidden/>
          </w:rPr>
          <w:fldChar w:fldCharType="begin"/>
        </w:r>
        <w:r w:rsidR="00066739">
          <w:rPr>
            <w:noProof/>
            <w:webHidden/>
          </w:rPr>
          <w:instrText xml:space="preserve"> PAGEREF _Toc359328022 \h </w:instrText>
        </w:r>
        <w:r w:rsidR="00066739">
          <w:rPr>
            <w:noProof/>
            <w:webHidden/>
          </w:rPr>
        </w:r>
        <w:r w:rsidR="00066739">
          <w:rPr>
            <w:noProof/>
            <w:webHidden/>
          </w:rPr>
          <w:fldChar w:fldCharType="separate"/>
        </w:r>
        <w:r w:rsidR="00066739">
          <w:rPr>
            <w:noProof/>
            <w:webHidden/>
          </w:rPr>
          <w:t>57</w:t>
        </w:r>
        <w:r w:rsidR="00066739">
          <w:rPr>
            <w:noProof/>
            <w:webHidden/>
          </w:rPr>
          <w:fldChar w:fldCharType="end"/>
        </w:r>
      </w:hyperlink>
    </w:p>
    <w:p w:rsidR="00DB2C74" w:rsidRDefault="006D5A0F" w:rsidP="006D5A0F">
      <w:pPr>
        <w:rPr>
          <w:noProof/>
        </w:rPr>
      </w:pPr>
      <w:r>
        <w:rPr>
          <w:noProof/>
        </w:rPr>
        <w:fldChar w:fldCharType="end"/>
      </w:r>
    </w:p>
    <w:p w:rsidR="00F51EC7" w:rsidRPr="009D19DD" w:rsidRDefault="001555D7" w:rsidP="00DB2C74">
      <w:pPr>
        <w:pStyle w:val="Heading1"/>
        <w:spacing w:line="360" w:lineRule="auto"/>
        <w:ind w:hanging="720"/>
      </w:pPr>
      <w:r>
        <w:rPr>
          <w:noProof/>
        </w:rPr>
        <w:br w:type="page"/>
      </w:r>
      <w:bookmarkStart w:id="15" w:name="_Toc359328017"/>
      <w:r w:rsidR="00A07308" w:rsidRPr="00740B3E">
        <w:lastRenderedPageBreak/>
        <w:t>Executive Summary</w:t>
      </w:r>
      <w:bookmarkStart w:id="16" w:name="_Toc196500080"/>
      <w:bookmarkEnd w:id="13"/>
      <w:bookmarkEnd w:id="14"/>
      <w:bookmarkEnd w:id="15"/>
      <w:bookmarkEnd w:id="16"/>
    </w:p>
    <w:p w:rsidR="00970669" w:rsidRPr="007E7092" w:rsidRDefault="00DF3FBB" w:rsidP="00080798">
      <w:pPr>
        <w:rPr>
          <w:rFonts w:ascii="Calibri" w:hAnsi="Calibri" w:cs="Calibri"/>
          <w:b/>
          <w:sz w:val="24"/>
          <w:szCs w:val="24"/>
        </w:rPr>
      </w:pPr>
      <w:r>
        <w:rPr>
          <w:rFonts w:ascii="Calibri" w:hAnsi="Calibri" w:cs="Calibri"/>
          <w:b/>
          <w:sz w:val="24"/>
          <w:szCs w:val="24"/>
        </w:rPr>
        <w:t>1.1</w:t>
      </w:r>
      <w:r>
        <w:rPr>
          <w:rFonts w:ascii="Calibri" w:hAnsi="Calibri" w:cs="Calibri"/>
          <w:b/>
          <w:sz w:val="24"/>
          <w:szCs w:val="24"/>
        </w:rPr>
        <w:tab/>
      </w:r>
      <w:r w:rsidR="00970669">
        <w:rPr>
          <w:rFonts w:ascii="Calibri" w:hAnsi="Calibri" w:cs="Calibri"/>
          <w:b/>
          <w:sz w:val="24"/>
          <w:szCs w:val="24"/>
        </w:rPr>
        <w:t>Objective</w:t>
      </w:r>
    </w:p>
    <w:bookmarkEnd w:id="1"/>
    <w:bookmarkEnd w:id="2"/>
    <w:bookmarkEnd w:id="3"/>
    <w:bookmarkEnd w:id="4"/>
    <w:bookmarkEnd w:id="5"/>
    <w:bookmarkEnd w:id="6"/>
    <w:bookmarkEnd w:id="7"/>
    <w:p w:rsidR="00066739" w:rsidRPr="00066739" w:rsidRDefault="00066739" w:rsidP="00066739">
      <w:pPr>
        <w:pStyle w:val="ListParagraph"/>
        <w:numPr>
          <w:ilvl w:val="0"/>
          <w:numId w:val="29"/>
        </w:numPr>
        <w:rPr>
          <w:rFonts w:ascii="Calibri" w:hAnsi="Calibri" w:cs="Calibri"/>
          <w:sz w:val="22"/>
          <w:szCs w:val="22"/>
        </w:rPr>
      </w:pPr>
      <w:r w:rsidRPr="00066739">
        <w:rPr>
          <w:rFonts w:ascii="Calibri" w:hAnsi="Calibri" w:cs="Calibri"/>
          <w:sz w:val="22"/>
          <w:szCs w:val="22"/>
        </w:rPr>
        <w:t xml:space="preserve">This report is published in response to a request by the GNSO Council for a report and analysis on a survey about possible technical requirements of a future </w:t>
      </w:r>
      <w:r w:rsidR="00063A95">
        <w:rPr>
          <w:rFonts w:ascii="Calibri" w:hAnsi="Calibri" w:cs="Calibri"/>
          <w:sz w:val="22"/>
          <w:szCs w:val="22"/>
        </w:rPr>
        <w:t>W</w:t>
      </w:r>
      <w:r w:rsidR="006476A8">
        <w:rPr>
          <w:rFonts w:ascii="Calibri" w:hAnsi="Calibri" w:cs="Calibri"/>
          <w:sz w:val="22"/>
          <w:szCs w:val="22"/>
        </w:rPr>
        <w:t>HOIS</w:t>
      </w:r>
      <w:r w:rsidRPr="00066739">
        <w:rPr>
          <w:rFonts w:ascii="Calibri" w:hAnsi="Calibri" w:cs="Calibri"/>
          <w:sz w:val="22"/>
          <w:szCs w:val="22"/>
        </w:rPr>
        <w:t xml:space="preserve"> Service.  The objective for the Working Group is to develop a set of proposed recommendations around the measurement of support of proposed technical requirements.</w:t>
      </w:r>
    </w:p>
    <w:p w:rsidR="00967974" w:rsidRPr="00967974" w:rsidRDefault="00967974" w:rsidP="00967974">
      <w:pPr>
        <w:rPr>
          <w:rFonts w:ascii="Calibri" w:hAnsi="Calibri" w:cs="Calibri"/>
          <w:sz w:val="24"/>
          <w:szCs w:val="24"/>
        </w:rPr>
      </w:pPr>
    </w:p>
    <w:p w:rsidR="00970669" w:rsidRPr="007E7092" w:rsidRDefault="00DF3FBB" w:rsidP="00CF427B">
      <w:pPr>
        <w:rPr>
          <w:rFonts w:ascii="Calibri" w:hAnsi="Calibri" w:cs="Calibri"/>
          <w:b/>
          <w:sz w:val="24"/>
          <w:szCs w:val="24"/>
        </w:rPr>
      </w:pPr>
      <w:r>
        <w:rPr>
          <w:rFonts w:ascii="Calibri" w:hAnsi="Calibri" w:cs="Calibri"/>
          <w:b/>
          <w:sz w:val="24"/>
          <w:szCs w:val="24"/>
        </w:rPr>
        <w:t>1.2</w:t>
      </w:r>
      <w:r>
        <w:rPr>
          <w:rFonts w:ascii="Calibri" w:hAnsi="Calibri" w:cs="Calibri"/>
          <w:b/>
          <w:sz w:val="24"/>
          <w:szCs w:val="24"/>
        </w:rPr>
        <w:tab/>
      </w:r>
      <w:r w:rsidR="00970669" w:rsidRPr="007E7092">
        <w:rPr>
          <w:rFonts w:ascii="Calibri" w:hAnsi="Calibri" w:cs="Calibri"/>
          <w:b/>
          <w:sz w:val="24"/>
          <w:szCs w:val="24"/>
        </w:rPr>
        <w:t>Background</w:t>
      </w:r>
      <w:bookmarkStart w:id="17" w:name="AnnexA-4a"/>
      <w:bookmarkStart w:id="18" w:name="AnnexA-4b"/>
      <w:bookmarkStart w:id="19" w:name="AnnexA-4c"/>
      <w:bookmarkStart w:id="20" w:name="AnnexA-4d"/>
      <w:bookmarkStart w:id="21" w:name="AnnexA-4e"/>
      <w:bookmarkStart w:id="22" w:name="AnnexA-4f"/>
      <w:bookmarkEnd w:id="17"/>
      <w:bookmarkEnd w:id="18"/>
      <w:bookmarkEnd w:id="19"/>
      <w:bookmarkEnd w:id="20"/>
      <w:bookmarkEnd w:id="21"/>
      <w:bookmarkEnd w:id="22"/>
    </w:p>
    <w:p w:rsidR="00043879" w:rsidRPr="00043879" w:rsidRDefault="00043879" w:rsidP="00043879">
      <w:pPr>
        <w:pStyle w:val="ListParagraph"/>
        <w:numPr>
          <w:ilvl w:val="0"/>
          <w:numId w:val="29"/>
        </w:numPr>
        <w:rPr>
          <w:rFonts w:ascii="Calibri" w:hAnsi="Calibri" w:cs="Calibri"/>
          <w:sz w:val="22"/>
          <w:szCs w:val="22"/>
        </w:rPr>
      </w:pPr>
      <w:r w:rsidRPr="00043879">
        <w:rPr>
          <w:rFonts w:ascii="Calibri" w:hAnsi="Calibri" w:cs="Calibri"/>
          <w:sz w:val="22"/>
          <w:szCs w:val="22"/>
        </w:rPr>
        <w:t xml:space="preserve">In May 2009 the GNSO Council asked ICANN </w:t>
      </w:r>
      <w:del w:id="23" w:author="Berry Cobb" w:date="2013-08-19T12:54:00Z">
        <w:r w:rsidRPr="00043879" w:rsidDel="00204EDA">
          <w:rPr>
            <w:rFonts w:ascii="Calibri" w:hAnsi="Calibri" w:cs="Calibri"/>
            <w:sz w:val="22"/>
            <w:szCs w:val="22"/>
          </w:rPr>
          <w:delText>S</w:delText>
        </w:r>
      </w:del>
      <w:ins w:id="24" w:author="Berry Cobb" w:date="2013-08-19T12:54:00Z">
        <w:r w:rsidR="00204EDA">
          <w:rPr>
            <w:rFonts w:ascii="Calibri" w:hAnsi="Calibri" w:cs="Calibri"/>
            <w:sz w:val="22"/>
            <w:szCs w:val="22"/>
          </w:rPr>
          <w:t>s</w:t>
        </w:r>
      </w:ins>
      <w:r w:rsidRPr="00043879">
        <w:rPr>
          <w:rFonts w:ascii="Calibri" w:hAnsi="Calibri" w:cs="Calibri"/>
          <w:sz w:val="22"/>
          <w:szCs w:val="22"/>
        </w:rPr>
        <w:t>taff to compile a comprehensive set of requirements for WHOIS that included known deficiencies in the current service and “any possible requirements that may be needed to support various policy initiatives that have been suggested in the past”.</w:t>
      </w:r>
    </w:p>
    <w:p w:rsidR="00043879" w:rsidRPr="00043879" w:rsidRDefault="00043879" w:rsidP="00043879">
      <w:pPr>
        <w:pStyle w:val="ListParagraph"/>
        <w:numPr>
          <w:ilvl w:val="0"/>
          <w:numId w:val="29"/>
        </w:numPr>
        <w:rPr>
          <w:rFonts w:ascii="Calibri" w:hAnsi="Calibri" w:cs="Calibri"/>
          <w:sz w:val="22"/>
          <w:szCs w:val="22"/>
        </w:rPr>
      </w:pPr>
      <w:r w:rsidRPr="00043879">
        <w:rPr>
          <w:rFonts w:ascii="Calibri" w:hAnsi="Calibri" w:cs="Calibri"/>
          <w:sz w:val="22"/>
          <w:szCs w:val="22"/>
        </w:rPr>
        <w:t xml:space="preserve">ICANN </w:t>
      </w:r>
      <w:del w:id="25" w:author="Berry Cobb" w:date="2013-08-19T12:54:00Z">
        <w:r w:rsidRPr="00043879" w:rsidDel="00204EDA">
          <w:rPr>
            <w:rFonts w:ascii="Calibri" w:hAnsi="Calibri" w:cs="Calibri"/>
            <w:sz w:val="22"/>
            <w:szCs w:val="22"/>
          </w:rPr>
          <w:delText>S</w:delText>
        </w:r>
      </w:del>
      <w:ins w:id="26" w:author="Berry Cobb" w:date="2013-08-19T12:54:00Z">
        <w:r w:rsidR="00204EDA">
          <w:rPr>
            <w:rFonts w:ascii="Calibri" w:hAnsi="Calibri" w:cs="Calibri"/>
            <w:sz w:val="22"/>
            <w:szCs w:val="22"/>
          </w:rPr>
          <w:t>s</w:t>
        </w:r>
      </w:ins>
      <w:r w:rsidRPr="00043879">
        <w:rPr>
          <w:rFonts w:ascii="Calibri" w:hAnsi="Calibri" w:cs="Calibri"/>
          <w:sz w:val="22"/>
          <w:szCs w:val="22"/>
        </w:rPr>
        <w:t xml:space="preserve">taff produced a report compiling an Inventory of WHOIS Service Requirements on 29 July 2010 and delivered the report to the GNSO Council.  The report essentially distilled policy discussions and other activities, into technical requirements that would be necessary to correct deficiencies and implement various policy proposals. </w:t>
      </w:r>
    </w:p>
    <w:p w:rsidR="00043879" w:rsidRPr="00043879" w:rsidRDefault="00043879" w:rsidP="00043879">
      <w:pPr>
        <w:pStyle w:val="ListParagraph"/>
        <w:numPr>
          <w:ilvl w:val="0"/>
          <w:numId w:val="29"/>
        </w:numPr>
        <w:rPr>
          <w:rFonts w:ascii="Calibri" w:hAnsi="Calibri" w:cs="Calibri"/>
          <w:sz w:val="22"/>
          <w:szCs w:val="22"/>
        </w:rPr>
      </w:pPr>
      <w:r w:rsidRPr="00043879">
        <w:rPr>
          <w:rFonts w:ascii="Calibri" w:hAnsi="Calibri" w:cs="Calibri"/>
          <w:sz w:val="22"/>
          <w:szCs w:val="22"/>
        </w:rPr>
        <w:t xml:space="preserve">On 6 October 2011 </w:t>
      </w:r>
      <w:del w:id="27" w:author="Berry Cobb" w:date="2013-08-19T12:52:00Z">
        <w:r w:rsidRPr="00043879" w:rsidDel="00714E4E">
          <w:rPr>
            <w:rFonts w:ascii="Calibri" w:hAnsi="Calibri" w:cs="Calibri"/>
            <w:sz w:val="22"/>
            <w:szCs w:val="22"/>
          </w:rPr>
          <w:delText xml:space="preserve">that </w:delText>
        </w:r>
      </w:del>
      <w:r w:rsidRPr="00043879">
        <w:rPr>
          <w:rFonts w:ascii="Calibri" w:hAnsi="Calibri" w:cs="Calibri"/>
          <w:sz w:val="22"/>
          <w:szCs w:val="22"/>
        </w:rPr>
        <w:t xml:space="preserve">the GNSO convened a Working Group to draft, implement, and analyze the results of a survey measuring the level of support for various technical requirements as outlined in the final Inventory of WHOIS Service Requirements Report of 29 July 2010.  </w:t>
      </w:r>
    </w:p>
    <w:p w:rsidR="00043879" w:rsidRPr="00043879" w:rsidRDefault="00043879" w:rsidP="00043879">
      <w:pPr>
        <w:pStyle w:val="ListParagraph"/>
        <w:numPr>
          <w:ilvl w:val="0"/>
          <w:numId w:val="29"/>
        </w:numPr>
        <w:rPr>
          <w:rFonts w:ascii="Calibri" w:hAnsi="Calibri" w:cs="Calibri"/>
          <w:sz w:val="22"/>
          <w:szCs w:val="22"/>
        </w:rPr>
      </w:pPr>
      <w:r w:rsidRPr="00043879">
        <w:rPr>
          <w:rFonts w:ascii="Calibri" w:hAnsi="Calibri" w:cs="Calibri"/>
          <w:sz w:val="22"/>
          <w:szCs w:val="22"/>
        </w:rPr>
        <w:t>After eight months of drafting</w:t>
      </w:r>
      <w:del w:id="28" w:author="Berry Cobb" w:date="2013-08-19T12:52:00Z">
        <w:r w:rsidRPr="00043879" w:rsidDel="00714E4E">
          <w:rPr>
            <w:rFonts w:ascii="Calibri" w:hAnsi="Calibri" w:cs="Calibri"/>
            <w:sz w:val="22"/>
            <w:szCs w:val="22"/>
          </w:rPr>
          <w:delText xml:space="preserve"> effort</w:delText>
        </w:r>
      </w:del>
      <w:r w:rsidRPr="00043879">
        <w:rPr>
          <w:rFonts w:ascii="Calibri" w:hAnsi="Calibri" w:cs="Calibri"/>
          <w:sz w:val="22"/>
          <w:szCs w:val="22"/>
        </w:rPr>
        <w:t xml:space="preserve">, the WG produced a draft version of the technical requirements survey and opened a public comment forum to solicit feedback from the community.  All feedback was submitted through the draft survey itself as hosted by the open-source survey software of Lime Survey. After consideration of community input and the implementation of the Lime Survey software within the ICANN IT infrastructure, the survey was made available to the community on 13 September 2012. </w:t>
      </w:r>
    </w:p>
    <w:p w:rsidR="00252F6B" w:rsidRPr="00010756" w:rsidDel="00714E4E" w:rsidRDefault="00043879" w:rsidP="00043879">
      <w:pPr>
        <w:pStyle w:val="ListParagraph"/>
        <w:numPr>
          <w:ilvl w:val="0"/>
          <w:numId w:val="29"/>
        </w:numPr>
        <w:rPr>
          <w:rFonts w:ascii="Calibri" w:hAnsi="Calibri" w:cs="Calibri"/>
          <w:sz w:val="22"/>
          <w:szCs w:val="22"/>
        </w:rPr>
      </w:pPr>
      <w:moveFromRangeStart w:id="29" w:author="Berry Cobb" w:date="2013-08-19T12:53:00Z" w:name="move364680122"/>
      <w:moveFrom w:id="30" w:author="Berry Cobb" w:date="2013-08-19T12:53:00Z">
        <w:r w:rsidRPr="00043879" w:rsidDel="00714E4E">
          <w:rPr>
            <w:rFonts w:ascii="Calibri" w:hAnsi="Calibri" w:cs="Calibri"/>
            <w:sz w:val="22"/>
            <w:szCs w:val="22"/>
          </w:rPr>
          <w:t>The survey consisted of 15 sections around the 11 technical requirements defined in the inventory report, and it was made available to the community until 31 October 2012.</w:t>
        </w:r>
        <w:r w:rsidR="004D48E9" w:rsidDel="00714E4E">
          <w:rPr>
            <w:rFonts w:ascii="Calibri" w:hAnsi="Calibri" w:cs="Calibri"/>
            <w:sz w:val="22"/>
            <w:szCs w:val="22"/>
          </w:rPr>
          <w:t xml:space="preserve"> </w:t>
        </w:r>
      </w:moveFrom>
    </w:p>
    <w:moveFromRangeEnd w:id="29"/>
    <w:p w:rsidR="00274F49" w:rsidRDefault="00274F49" w:rsidP="00274F49">
      <w:pPr>
        <w:rPr>
          <w:rFonts w:ascii="Calibri" w:hAnsi="Calibri" w:cs="Calibri"/>
          <w:b/>
          <w:sz w:val="24"/>
          <w:szCs w:val="24"/>
        </w:rPr>
      </w:pPr>
    </w:p>
    <w:p w:rsidR="00274F49" w:rsidRPr="007E7092" w:rsidRDefault="00274F49" w:rsidP="00274F49">
      <w:pPr>
        <w:rPr>
          <w:rFonts w:ascii="Calibri" w:hAnsi="Calibri" w:cs="Calibri"/>
          <w:b/>
          <w:sz w:val="24"/>
          <w:szCs w:val="24"/>
        </w:rPr>
      </w:pPr>
      <w:r>
        <w:rPr>
          <w:rFonts w:ascii="Calibri" w:hAnsi="Calibri" w:cs="Calibri"/>
          <w:b/>
          <w:sz w:val="24"/>
          <w:szCs w:val="24"/>
        </w:rPr>
        <w:t>1.3</w:t>
      </w:r>
      <w:r>
        <w:rPr>
          <w:rFonts w:ascii="Calibri" w:hAnsi="Calibri" w:cs="Calibri"/>
          <w:b/>
          <w:sz w:val="24"/>
          <w:szCs w:val="24"/>
        </w:rPr>
        <w:tab/>
        <w:t>Survey Results Analysis</w:t>
      </w:r>
    </w:p>
    <w:p w:rsidR="00714E4E" w:rsidRPr="00010756" w:rsidRDefault="00714E4E" w:rsidP="00714E4E">
      <w:pPr>
        <w:pStyle w:val="ListParagraph"/>
        <w:numPr>
          <w:ilvl w:val="0"/>
          <w:numId w:val="29"/>
        </w:numPr>
        <w:rPr>
          <w:rFonts w:ascii="Calibri" w:hAnsi="Calibri" w:cs="Calibri"/>
          <w:sz w:val="22"/>
          <w:szCs w:val="22"/>
        </w:rPr>
      </w:pPr>
      <w:moveToRangeStart w:id="31" w:author="Berry Cobb" w:date="2013-08-19T12:53:00Z" w:name="move364680122"/>
      <w:moveTo w:id="32" w:author="Berry Cobb" w:date="2013-08-19T12:53:00Z">
        <w:r w:rsidRPr="00043879">
          <w:rPr>
            <w:rFonts w:ascii="Calibri" w:hAnsi="Calibri" w:cs="Calibri"/>
            <w:sz w:val="22"/>
            <w:szCs w:val="22"/>
          </w:rPr>
          <w:t>The survey consisted of 15 sections around the 11 technical requirements defined in the inventory report, and it was made available to the community until 31 October 2012.</w:t>
        </w:r>
        <w:r>
          <w:rPr>
            <w:rFonts w:ascii="Calibri" w:hAnsi="Calibri" w:cs="Calibri"/>
            <w:sz w:val="22"/>
            <w:szCs w:val="22"/>
          </w:rPr>
          <w:t xml:space="preserve"> </w:t>
        </w:r>
      </w:moveTo>
    </w:p>
    <w:moveToRangeEnd w:id="31"/>
    <w:p w:rsidR="00A8238F" w:rsidRDefault="00A8238F" w:rsidP="00A8238F">
      <w:pPr>
        <w:pStyle w:val="ListParagraph"/>
        <w:numPr>
          <w:ilvl w:val="0"/>
          <w:numId w:val="29"/>
        </w:numPr>
        <w:rPr>
          <w:rFonts w:ascii="Calibri" w:hAnsi="Calibri" w:cs="Calibri"/>
          <w:sz w:val="22"/>
          <w:szCs w:val="22"/>
        </w:rPr>
      </w:pPr>
      <w:r>
        <w:rPr>
          <w:rFonts w:ascii="Calibri" w:hAnsi="Calibri" w:cs="Calibri"/>
          <w:sz w:val="22"/>
          <w:szCs w:val="22"/>
        </w:rPr>
        <w:t>Survey Macro</w:t>
      </w:r>
      <w:ins w:id="33" w:author="Berry Cobb" w:date="2013-08-19T12:50:00Z">
        <w:r w:rsidR="00714E4E">
          <w:rPr>
            <w:rFonts w:ascii="Calibri" w:hAnsi="Calibri" w:cs="Calibri"/>
            <w:sz w:val="22"/>
            <w:szCs w:val="22"/>
          </w:rPr>
          <w:t>-level</w:t>
        </w:r>
      </w:ins>
      <w:r>
        <w:rPr>
          <w:rFonts w:ascii="Calibri" w:hAnsi="Calibri" w:cs="Calibri"/>
          <w:sz w:val="22"/>
          <w:szCs w:val="22"/>
        </w:rPr>
        <w:t xml:space="preserve"> Stats (</w:t>
      </w:r>
      <w:r w:rsidRPr="00A8238F">
        <w:rPr>
          <w:rFonts w:ascii="Calibri" w:hAnsi="Calibri" w:cs="Calibri"/>
          <w:sz w:val="22"/>
          <w:szCs w:val="22"/>
        </w:rPr>
        <w:t>This report only considers the “Full Responses” in its analysis</w:t>
      </w:r>
      <w:r>
        <w:rPr>
          <w:rFonts w:ascii="Calibri" w:hAnsi="Calibri" w:cs="Calibri"/>
          <w:sz w:val="22"/>
          <w:szCs w:val="22"/>
        </w:rPr>
        <w:t xml:space="preserve">):  </w:t>
      </w:r>
    </w:p>
    <w:p w:rsidR="00A8238F" w:rsidRPr="00A8238F" w:rsidRDefault="00A8238F" w:rsidP="00A8238F">
      <w:pPr>
        <w:pStyle w:val="ListParagraph"/>
        <w:numPr>
          <w:ilvl w:val="1"/>
          <w:numId w:val="29"/>
        </w:numPr>
        <w:rPr>
          <w:rFonts w:ascii="Calibri" w:hAnsi="Calibri" w:cs="Calibri"/>
          <w:sz w:val="22"/>
          <w:szCs w:val="22"/>
        </w:rPr>
      </w:pPr>
      <w:r w:rsidRPr="00A8238F">
        <w:rPr>
          <w:rFonts w:ascii="Calibri" w:hAnsi="Calibri" w:cs="Calibri"/>
          <w:sz w:val="22"/>
          <w:szCs w:val="22"/>
        </w:rPr>
        <w:t>Total responses:</w:t>
      </w:r>
      <w:r>
        <w:rPr>
          <w:rFonts w:ascii="Calibri" w:hAnsi="Calibri" w:cs="Calibri"/>
          <w:sz w:val="22"/>
          <w:szCs w:val="22"/>
        </w:rPr>
        <w:t xml:space="preserve">  </w:t>
      </w:r>
      <w:r w:rsidRPr="00A8238F">
        <w:rPr>
          <w:rFonts w:ascii="Calibri" w:hAnsi="Calibri" w:cs="Calibri"/>
          <w:sz w:val="22"/>
          <w:szCs w:val="22"/>
        </w:rPr>
        <w:t>247</w:t>
      </w:r>
    </w:p>
    <w:p w:rsidR="00A8238F" w:rsidRPr="00A8238F" w:rsidRDefault="00A8238F" w:rsidP="00A8238F">
      <w:pPr>
        <w:pStyle w:val="ListParagraph"/>
        <w:numPr>
          <w:ilvl w:val="1"/>
          <w:numId w:val="29"/>
        </w:numPr>
        <w:rPr>
          <w:rFonts w:ascii="Calibri" w:hAnsi="Calibri" w:cs="Calibri"/>
          <w:sz w:val="22"/>
          <w:szCs w:val="22"/>
        </w:rPr>
      </w:pPr>
      <w:r w:rsidRPr="00A8238F">
        <w:rPr>
          <w:rFonts w:ascii="Calibri" w:hAnsi="Calibri" w:cs="Calibri"/>
          <w:sz w:val="22"/>
          <w:szCs w:val="22"/>
        </w:rPr>
        <w:t>Full responses:</w:t>
      </w:r>
      <w:r w:rsidRPr="00A8238F">
        <w:rPr>
          <w:rFonts w:ascii="Calibri" w:hAnsi="Calibri" w:cs="Calibri"/>
          <w:sz w:val="22"/>
          <w:szCs w:val="22"/>
        </w:rPr>
        <w:tab/>
        <w:t>67</w:t>
      </w:r>
    </w:p>
    <w:p w:rsidR="00274F49" w:rsidDel="00CD58DB" w:rsidRDefault="00A8238F" w:rsidP="00A8238F">
      <w:pPr>
        <w:pStyle w:val="ListParagraph"/>
        <w:numPr>
          <w:ilvl w:val="1"/>
          <w:numId w:val="29"/>
        </w:numPr>
        <w:rPr>
          <w:del w:id="34" w:author="Berry Cobb" w:date="2013-08-19T14:55:00Z"/>
          <w:rFonts w:ascii="Calibri" w:hAnsi="Calibri" w:cs="Calibri"/>
          <w:sz w:val="22"/>
          <w:szCs w:val="22"/>
        </w:rPr>
      </w:pPr>
      <w:r w:rsidRPr="00A8238F">
        <w:rPr>
          <w:rFonts w:ascii="Calibri" w:hAnsi="Calibri" w:cs="Calibri"/>
          <w:sz w:val="22"/>
          <w:szCs w:val="22"/>
        </w:rPr>
        <w:t>Incomplete responses:</w:t>
      </w:r>
      <w:r w:rsidRPr="00A8238F">
        <w:rPr>
          <w:rFonts w:ascii="Calibri" w:hAnsi="Calibri" w:cs="Calibri"/>
          <w:sz w:val="22"/>
          <w:szCs w:val="22"/>
        </w:rPr>
        <w:tab/>
        <w:t>180 (20 Saved, not submitted)</w:t>
      </w:r>
    </w:p>
    <w:p w:rsidR="00A8238F" w:rsidRPr="00CD58DB" w:rsidRDefault="00A8238F" w:rsidP="00CD58DB">
      <w:pPr>
        <w:pStyle w:val="ListParagraph"/>
        <w:numPr>
          <w:ilvl w:val="1"/>
          <w:numId w:val="29"/>
        </w:numPr>
        <w:rPr>
          <w:rFonts w:ascii="Calibri" w:hAnsi="Calibri" w:cs="Calibri"/>
          <w:sz w:val="22"/>
          <w:szCs w:val="22"/>
        </w:rPr>
      </w:pPr>
    </w:p>
    <w:p w:rsidR="00274F49" w:rsidRPr="00010756" w:rsidRDefault="00274F49" w:rsidP="00274F49">
      <w:pPr>
        <w:pStyle w:val="ListParagraph"/>
        <w:rPr>
          <w:rFonts w:ascii="Calibri" w:hAnsi="Calibri" w:cs="Calibri"/>
          <w:sz w:val="22"/>
          <w:szCs w:val="22"/>
        </w:rPr>
      </w:pPr>
    </w:p>
    <w:p w:rsidR="002B7D8C" w:rsidRDefault="002B7D8C" w:rsidP="0036301F">
      <w:pPr>
        <w:pStyle w:val="ListParagraph"/>
        <w:rPr>
          <w:rFonts w:ascii="Calibri" w:hAnsi="Calibri" w:cs="Calibri"/>
          <w:sz w:val="22"/>
          <w:szCs w:val="22"/>
        </w:rPr>
      </w:pPr>
      <w:bookmarkStart w:id="35" w:name="_GoBack"/>
      <w:bookmarkEnd w:id="35"/>
    </w:p>
    <w:p w:rsidR="00274F49" w:rsidRPr="007E7092" w:rsidRDefault="00274F49" w:rsidP="00274F49">
      <w:pPr>
        <w:rPr>
          <w:rFonts w:ascii="Calibri" w:hAnsi="Calibri" w:cs="Calibri"/>
          <w:b/>
          <w:sz w:val="24"/>
          <w:szCs w:val="24"/>
        </w:rPr>
      </w:pPr>
      <w:r>
        <w:rPr>
          <w:rFonts w:ascii="Calibri" w:hAnsi="Calibri" w:cs="Calibri"/>
          <w:b/>
          <w:sz w:val="24"/>
          <w:szCs w:val="24"/>
        </w:rPr>
        <w:t>1.4</w:t>
      </w:r>
      <w:r>
        <w:rPr>
          <w:rFonts w:ascii="Calibri" w:hAnsi="Calibri" w:cs="Calibri"/>
          <w:b/>
          <w:sz w:val="24"/>
          <w:szCs w:val="24"/>
        </w:rPr>
        <w:tab/>
        <w:t>Working Group Recommendations</w:t>
      </w:r>
    </w:p>
    <w:p w:rsidR="00043879" w:rsidRPr="00043879" w:rsidRDefault="00043879" w:rsidP="00043879">
      <w:pPr>
        <w:pStyle w:val="ListParagraph"/>
        <w:numPr>
          <w:ilvl w:val="0"/>
          <w:numId w:val="29"/>
        </w:numPr>
        <w:rPr>
          <w:rFonts w:ascii="Calibri" w:hAnsi="Calibri" w:cs="Calibri"/>
          <w:sz w:val="22"/>
          <w:szCs w:val="22"/>
        </w:rPr>
      </w:pPr>
      <w:r w:rsidRPr="00043879">
        <w:rPr>
          <w:rFonts w:ascii="Calibri" w:hAnsi="Calibri" w:cs="Calibri"/>
          <w:sz w:val="22"/>
          <w:szCs w:val="22"/>
        </w:rPr>
        <w:lastRenderedPageBreak/>
        <w:t>Recommendation 1: Deliver the results of the WHOIS Technical Requirements Survey to the International Engineering Task Force (IETF) for their consideration in developing a new WHOIS protocol based on the RESTFUL platform (</w:t>
      </w:r>
      <w:hyperlink r:id="rId10" w:history="1">
        <w:r w:rsidRPr="00C330B4">
          <w:rPr>
            <w:rStyle w:val="Hyperlink"/>
            <w:rFonts w:ascii="Calibri" w:hAnsi="Calibri" w:cs="Calibri"/>
            <w:sz w:val="22"/>
            <w:szCs w:val="22"/>
          </w:rPr>
          <w:t>http://datatracker.ietf.org/wg/weirds/</w:t>
        </w:r>
      </w:hyperlink>
      <w:r w:rsidRPr="00043879">
        <w:rPr>
          <w:rFonts w:ascii="Calibri" w:hAnsi="Calibri" w:cs="Calibri"/>
          <w:sz w:val="22"/>
          <w:szCs w:val="22"/>
        </w:rPr>
        <w:t>).</w:t>
      </w:r>
      <w:r>
        <w:rPr>
          <w:rFonts w:ascii="Calibri" w:hAnsi="Calibri" w:cs="Calibri"/>
          <w:sz w:val="22"/>
          <w:szCs w:val="22"/>
        </w:rPr>
        <w:t xml:space="preserve"> </w:t>
      </w:r>
    </w:p>
    <w:p w:rsidR="00043879" w:rsidRPr="00043879" w:rsidRDefault="00043879" w:rsidP="00043879">
      <w:pPr>
        <w:pStyle w:val="ListParagraph"/>
        <w:numPr>
          <w:ilvl w:val="0"/>
          <w:numId w:val="29"/>
        </w:numPr>
        <w:rPr>
          <w:rFonts w:ascii="Calibri" w:hAnsi="Calibri" w:cs="Calibri"/>
          <w:sz w:val="22"/>
          <w:szCs w:val="22"/>
        </w:rPr>
      </w:pPr>
      <w:r w:rsidRPr="00043879">
        <w:rPr>
          <w:rFonts w:ascii="Calibri" w:hAnsi="Calibri" w:cs="Calibri"/>
          <w:sz w:val="22"/>
          <w:szCs w:val="22"/>
        </w:rPr>
        <w:t>Recommendation 2: Deliver the results of the WHOIS Technical Requirements Survey to the Expert Working Group on gTLD Directory Services, as formed by the ICANN Board in early 2013 (</w:t>
      </w:r>
      <w:hyperlink r:id="rId11" w:history="1">
        <w:r w:rsidRPr="00C330B4">
          <w:rPr>
            <w:rStyle w:val="Hyperlink"/>
            <w:rFonts w:ascii="Calibri" w:hAnsi="Calibri" w:cs="Calibri"/>
            <w:sz w:val="22"/>
            <w:szCs w:val="22"/>
          </w:rPr>
          <w:t>http://www.icann.org/en/news/announcements/announcement-14feb13-en.htm</w:t>
        </w:r>
      </w:hyperlink>
      <w:r w:rsidRPr="00043879">
        <w:rPr>
          <w:rFonts w:ascii="Calibri" w:hAnsi="Calibri" w:cs="Calibri"/>
          <w:sz w:val="22"/>
          <w:szCs w:val="22"/>
        </w:rPr>
        <w:t>).</w:t>
      </w:r>
      <w:r>
        <w:rPr>
          <w:rFonts w:ascii="Calibri" w:hAnsi="Calibri" w:cs="Calibri"/>
          <w:sz w:val="22"/>
          <w:szCs w:val="22"/>
        </w:rPr>
        <w:t xml:space="preserve"> </w:t>
      </w:r>
    </w:p>
    <w:p w:rsidR="00274F49" w:rsidRDefault="00043879" w:rsidP="00043879">
      <w:pPr>
        <w:pStyle w:val="ListParagraph"/>
        <w:numPr>
          <w:ilvl w:val="0"/>
          <w:numId w:val="29"/>
        </w:numPr>
        <w:rPr>
          <w:rFonts w:ascii="Calibri" w:hAnsi="Calibri" w:cs="Calibri"/>
          <w:sz w:val="22"/>
          <w:szCs w:val="22"/>
        </w:rPr>
      </w:pPr>
      <w:r w:rsidRPr="00043879">
        <w:rPr>
          <w:rFonts w:ascii="Calibri" w:hAnsi="Calibri" w:cs="Calibri"/>
          <w:sz w:val="22"/>
          <w:szCs w:val="22"/>
        </w:rPr>
        <w:t xml:space="preserve">Recommendation 3: Deliver the results of the WHOIS Technical Requirements Survey to the Thick </w:t>
      </w:r>
      <w:r w:rsidR="00D86A79" w:rsidRPr="00043879">
        <w:rPr>
          <w:rFonts w:ascii="Calibri" w:hAnsi="Calibri" w:cs="Calibri"/>
          <w:sz w:val="22"/>
          <w:szCs w:val="22"/>
        </w:rPr>
        <w:t>WHOIS</w:t>
      </w:r>
      <w:r w:rsidRPr="00043879">
        <w:rPr>
          <w:rFonts w:ascii="Calibri" w:hAnsi="Calibri" w:cs="Calibri"/>
          <w:sz w:val="22"/>
          <w:szCs w:val="22"/>
        </w:rPr>
        <w:t xml:space="preserve"> Working Group, as formed by the GNSO Council late 2012 (</w:t>
      </w:r>
      <w:hyperlink r:id="rId12" w:history="1">
        <w:r w:rsidRPr="00C330B4">
          <w:rPr>
            <w:rStyle w:val="Hyperlink"/>
            <w:rFonts w:ascii="Calibri" w:hAnsi="Calibri" w:cs="Calibri"/>
            <w:sz w:val="22"/>
            <w:szCs w:val="22"/>
          </w:rPr>
          <w:t>http://www.icann.org/en/news/announcements/announcement-14feb13-en.htm</w:t>
        </w:r>
      </w:hyperlink>
      <w:r w:rsidRPr="00043879">
        <w:rPr>
          <w:rFonts w:ascii="Calibri" w:hAnsi="Calibri" w:cs="Calibri"/>
          <w:sz w:val="22"/>
          <w:szCs w:val="22"/>
        </w:rPr>
        <w:t>).</w:t>
      </w:r>
      <w:r>
        <w:rPr>
          <w:rFonts w:ascii="Calibri" w:hAnsi="Calibri" w:cs="Calibri"/>
          <w:sz w:val="22"/>
          <w:szCs w:val="22"/>
        </w:rPr>
        <w:t xml:space="preserve"> </w:t>
      </w:r>
      <w:r w:rsidR="00274F49">
        <w:rPr>
          <w:rFonts w:ascii="Calibri" w:hAnsi="Calibri" w:cs="Calibri"/>
          <w:sz w:val="22"/>
          <w:szCs w:val="22"/>
        </w:rPr>
        <w:t xml:space="preserve"> </w:t>
      </w:r>
    </w:p>
    <w:p w:rsidR="00274F49" w:rsidRPr="00010756" w:rsidRDefault="00274F49" w:rsidP="00274F49">
      <w:pPr>
        <w:pStyle w:val="ListParagraph"/>
        <w:rPr>
          <w:rFonts w:ascii="Calibri" w:hAnsi="Calibri" w:cs="Calibri"/>
          <w:sz w:val="22"/>
          <w:szCs w:val="22"/>
        </w:rPr>
      </w:pPr>
    </w:p>
    <w:p w:rsidR="00274F49" w:rsidRDefault="00274F49" w:rsidP="0036301F">
      <w:pPr>
        <w:pStyle w:val="ListParagraph"/>
        <w:rPr>
          <w:rFonts w:ascii="Calibri" w:hAnsi="Calibri" w:cs="Calibri"/>
          <w:sz w:val="22"/>
          <w:szCs w:val="22"/>
        </w:rPr>
      </w:pPr>
    </w:p>
    <w:p w:rsidR="00274F49" w:rsidRPr="007E7092" w:rsidRDefault="00274F49" w:rsidP="00274F49">
      <w:pPr>
        <w:rPr>
          <w:rFonts w:ascii="Calibri" w:hAnsi="Calibri" w:cs="Calibri"/>
          <w:b/>
          <w:sz w:val="24"/>
          <w:szCs w:val="24"/>
        </w:rPr>
      </w:pPr>
      <w:r>
        <w:rPr>
          <w:rFonts w:ascii="Calibri" w:hAnsi="Calibri" w:cs="Calibri"/>
          <w:b/>
          <w:sz w:val="24"/>
          <w:szCs w:val="24"/>
        </w:rPr>
        <w:t>1.5</w:t>
      </w:r>
      <w:r>
        <w:rPr>
          <w:rFonts w:ascii="Calibri" w:hAnsi="Calibri" w:cs="Calibri"/>
          <w:b/>
          <w:sz w:val="24"/>
          <w:szCs w:val="24"/>
        </w:rPr>
        <w:tab/>
        <w:t>Next Steps</w:t>
      </w:r>
    </w:p>
    <w:p w:rsidR="00274F49" w:rsidRPr="00010756" w:rsidRDefault="00066739" w:rsidP="00066739">
      <w:pPr>
        <w:pStyle w:val="ListParagraph"/>
        <w:numPr>
          <w:ilvl w:val="0"/>
          <w:numId w:val="29"/>
        </w:numPr>
        <w:rPr>
          <w:rFonts w:ascii="Calibri" w:hAnsi="Calibri" w:cs="Calibri"/>
          <w:sz w:val="22"/>
          <w:szCs w:val="22"/>
        </w:rPr>
      </w:pPr>
      <w:r w:rsidRPr="00066739">
        <w:rPr>
          <w:rFonts w:ascii="Calibri" w:hAnsi="Calibri" w:cs="Calibri"/>
          <w:sz w:val="22"/>
          <w:szCs w:val="22"/>
        </w:rPr>
        <w:t xml:space="preserve">The WSWG Working Group </w:t>
      </w:r>
      <w:r w:rsidR="00063A95">
        <w:rPr>
          <w:rFonts w:ascii="Calibri" w:hAnsi="Calibri" w:cs="Calibri"/>
          <w:sz w:val="22"/>
          <w:szCs w:val="22"/>
        </w:rPr>
        <w:t xml:space="preserve">will </w:t>
      </w:r>
      <w:r w:rsidRPr="00066739">
        <w:rPr>
          <w:rFonts w:ascii="Calibri" w:hAnsi="Calibri" w:cs="Calibri"/>
          <w:sz w:val="22"/>
          <w:szCs w:val="22"/>
        </w:rPr>
        <w:t>sen</w:t>
      </w:r>
      <w:r w:rsidR="00063A95">
        <w:rPr>
          <w:rFonts w:ascii="Calibri" w:hAnsi="Calibri" w:cs="Calibri"/>
          <w:sz w:val="22"/>
          <w:szCs w:val="22"/>
        </w:rPr>
        <w:t>d</w:t>
      </w:r>
      <w:r w:rsidRPr="00066739">
        <w:rPr>
          <w:rFonts w:ascii="Calibri" w:hAnsi="Calibri" w:cs="Calibri"/>
          <w:sz w:val="22"/>
          <w:szCs w:val="22"/>
        </w:rPr>
        <w:t xml:space="preserve"> the Final Report to the GNSO Council.  The GNSO Council is now expected to review and deliberate the WG’s Analysis and Recommendations at its next Council Meeting and take actions as appropriate, if any.</w:t>
      </w:r>
    </w:p>
    <w:p w:rsidR="00274F49" w:rsidRPr="00010756" w:rsidRDefault="00274F49" w:rsidP="0036301F">
      <w:pPr>
        <w:pStyle w:val="ListParagraph"/>
        <w:rPr>
          <w:rFonts w:ascii="Calibri" w:hAnsi="Calibri" w:cs="Calibri"/>
          <w:sz w:val="22"/>
          <w:szCs w:val="22"/>
        </w:rPr>
      </w:pPr>
    </w:p>
    <w:p w:rsidR="00967974" w:rsidRDefault="00967974" w:rsidP="00967974">
      <w:pPr>
        <w:rPr>
          <w:rFonts w:ascii="Calibri" w:hAnsi="Calibri" w:cs="Calibri"/>
          <w:color w:val="000000"/>
          <w:sz w:val="24"/>
          <w:szCs w:val="24"/>
        </w:rPr>
      </w:pPr>
    </w:p>
    <w:p w:rsidR="00740B3E" w:rsidRPr="00B67838" w:rsidRDefault="003578B7" w:rsidP="007E7092">
      <w:pPr>
        <w:pStyle w:val="Heading1"/>
        <w:spacing w:line="360" w:lineRule="auto"/>
        <w:ind w:hanging="720"/>
        <w:rPr>
          <w:sz w:val="24"/>
          <w:szCs w:val="24"/>
        </w:rPr>
      </w:pPr>
      <w:r>
        <w:br w:type="page"/>
      </w:r>
      <w:bookmarkStart w:id="36" w:name="_Toc359328018"/>
      <w:r w:rsidR="0006459E">
        <w:lastRenderedPageBreak/>
        <w:t>Objective and Next Steps</w:t>
      </w:r>
      <w:bookmarkStart w:id="37" w:name="_Toc196500082"/>
      <w:bookmarkEnd w:id="36"/>
      <w:bookmarkEnd w:id="37"/>
    </w:p>
    <w:p w:rsidR="00252F6B" w:rsidRDefault="00252F6B" w:rsidP="00252F6B">
      <w:pPr>
        <w:rPr>
          <w:rFonts w:ascii="Calibri" w:hAnsi="Calibri" w:cs="Calibri"/>
          <w:sz w:val="22"/>
          <w:szCs w:val="22"/>
        </w:rPr>
      </w:pPr>
      <w:r w:rsidRPr="007E7092">
        <w:rPr>
          <w:rFonts w:ascii="Calibri" w:hAnsi="Calibri" w:cs="Calibri"/>
          <w:sz w:val="22"/>
          <w:szCs w:val="22"/>
        </w:rPr>
        <w:t xml:space="preserve">This </w:t>
      </w:r>
      <w:r w:rsidR="006D3331">
        <w:rPr>
          <w:rFonts w:ascii="Calibri" w:hAnsi="Calibri" w:cs="Calibri"/>
          <w:sz w:val="22"/>
          <w:szCs w:val="22"/>
        </w:rPr>
        <w:t>r</w:t>
      </w:r>
      <w:r w:rsidRPr="007E7092">
        <w:rPr>
          <w:rFonts w:ascii="Calibri" w:hAnsi="Calibri" w:cs="Calibri"/>
          <w:sz w:val="22"/>
          <w:szCs w:val="22"/>
        </w:rPr>
        <w:t xml:space="preserve">eport is published in response to a request by the GNSO Council for </w:t>
      </w:r>
      <w:r w:rsidR="00426AB7">
        <w:rPr>
          <w:rFonts w:ascii="Calibri" w:hAnsi="Calibri" w:cs="Calibri"/>
          <w:sz w:val="22"/>
          <w:szCs w:val="22"/>
        </w:rPr>
        <w:t>a report and analysis o</w:t>
      </w:r>
      <w:r w:rsidR="00F26FFD">
        <w:rPr>
          <w:rFonts w:ascii="Calibri" w:hAnsi="Calibri" w:cs="Calibri"/>
          <w:sz w:val="22"/>
          <w:szCs w:val="22"/>
        </w:rPr>
        <w:t>n</w:t>
      </w:r>
      <w:r w:rsidR="00426AB7">
        <w:rPr>
          <w:rFonts w:ascii="Calibri" w:hAnsi="Calibri" w:cs="Calibri"/>
          <w:sz w:val="22"/>
          <w:szCs w:val="22"/>
        </w:rPr>
        <w:t xml:space="preserve"> </w:t>
      </w:r>
      <w:r w:rsidR="00F26FFD">
        <w:rPr>
          <w:rFonts w:ascii="Calibri" w:hAnsi="Calibri" w:cs="Calibri"/>
          <w:sz w:val="22"/>
          <w:szCs w:val="22"/>
        </w:rPr>
        <w:t xml:space="preserve">a </w:t>
      </w:r>
      <w:r w:rsidR="00426AB7">
        <w:rPr>
          <w:rFonts w:ascii="Calibri" w:hAnsi="Calibri" w:cs="Calibri"/>
          <w:sz w:val="22"/>
          <w:szCs w:val="22"/>
        </w:rPr>
        <w:t xml:space="preserve">survey about possible technical requirements of a future </w:t>
      </w:r>
      <w:r w:rsidR="002363B2">
        <w:rPr>
          <w:rFonts w:ascii="Calibri" w:hAnsi="Calibri" w:cs="Calibri"/>
          <w:sz w:val="22"/>
          <w:szCs w:val="22"/>
        </w:rPr>
        <w:t>W</w:t>
      </w:r>
      <w:r w:rsidR="006476A8">
        <w:rPr>
          <w:rFonts w:ascii="Calibri" w:hAnsi="Calibri" w:cs="Calibri"/>
          <w:sz w:val="22"/>
          <w:szCs w:val="22"/>
        </w:rPr>
        <w:t>HOIS</w:t>
      </w:r>
      <w:r w:rsidR="00426AB7">
        <w:rPr>
          <w:rFonts w:ascii="Calibri" w:hAnsi="Calibri" w:cs="Calibri"/>
          <w:sz w:val="22"/>
          <w:szCs w:val="22"/>
        </w:rPr>
        <w:t xml:space="preserve"> Service.  The objective for the Working Group is to develop a set of proposed recommendations around the measurement of support o</w:t>
      </w:r>
      <w:del w:id="38" w:author="Berry Cobb" w:date="2013-08-19T14:36:00Z">
        <w:r w:rsidR="00426AB7" w:rsidDel="00A525A9">
          <w:rPr>
            <w:rFonts w:ascii="Calibri" w:hAnsi="Calibri" w:cs="Calibri"/>
            <w:sz w:val="22"/>
            <w:szCs w:val="22"/>
          </w:rPr>
          <w:delText>f</w:delText>
        </w:r>
      </w:del>
      <w:ins w:id="39" w:author="Berry Cobb" w:date="2013-08-19T14:36:00Z">
        <w:r w:rsidR="00A525A9">
          <w:rPr>
            <w:rFonts w:ascii="Calibri" w:hAnsi="Calibri" w:cs="Calibri"/>
            <w:sz w:val="22"/>
            <w:szCs w:val="22"/>
          </w:rPr>
          <w:t>n</w:t>
        </w:r>
      </w:ins>
      <w:r w:rsidR="00426AB7">
        <w:rPr>
          <w:rFonts w:ascii="Calibri" w:hAnsi="Calibri" w:cs="Calibri"/>
          <w:sz w:val="22"/>
          <w:szCs w:val="22"/>
        </w:rPr>
        <w:t xml:space="preserve"> proposed technical requirements.</w:t>
      </w:r>
    </w:p>
    <w:p w:rsidR="0040341C" w:rsidRDefault="0040341C" w:rsidP="00967974">
      <w:pPr>
        <w:rPr>
          <w:rFonts w:ascii="Calibri" w:hAnsi="Calibri" w:cs="Calibri"/>
          <w:sz w:val="22"/>
          <w:szCs w:val="22"/>
        </w:rPr>
      </w:pPr>
    </w:p>
    <w:p w:rsidR="001304D1" w:rsidRPr="007E7092" w:rsidRDefault="001304D1" w:rsidP="00123A44">
      <w:pPr>
        <w:rPr>
          <w:rFonts w:ascii="Calibri" w:eastAsia="MS Gothic" w:hAnsi="Calibri" w:cs="Calibri"/>
          <w:sz w:val="22"/>
          <w:szCs w:val="22"/>
        </w:rPr>
      </w:pPr>
    </w:p>
    <w:p w:rsidR="001304D1" w:rsidRDefault="001304D1" w:rsidP="00123A44">
      <w:pPr>
        <w:rPr>
          <w:rFonts w:ascii="Calibri" w:eastAsia="MS Gothic" w:hAnsi="Calibri" w:cs="Calibri"/>
          <w:sz w:val="24"/>
          <w:szCs w:val="24"/>
        </w:rPr>
      </w:pPr>
    </w:p>
    <w:p w:rsidR="00CC12B8" w:rsidRDefault="003578B7" w:rsidP="007E7092">
      <w:pPr>
        <w:pStyle w:val="Heading1"/>
        <w:spacing w:line="360" w:lineRule="auto"/>
        <w:ind w:hanging="720"/>
      </w:pPr>
      <w:r>
        <w:br w:type="page"/>
      </w:r>
      <w:bookmarkStart w:id="40" w:name="_Toc359328019"/>
      <w:r w:rsidR="001304D1">
        <w:lastRenderedPageBreak/>
        <w:t xml:space="preserve">Background on </w:t>
      </w:r>
      <w:bookmarkStart w:id="41" w:name="_Toc196500084"/>
      <w:bookmarkStart w:id="42" w:name="_Toc167623980"/>
      <w:bookmarkEnd w:id="41"/>
      <w:r w:rsidR="00D86A79">
        <w:t>WHOIS</w:t>
      </w:r>
      <w:r w:rsidR="0036301F">
        <w:t xml:space="preserve"> Technical Requirements</w:t>
      </w:r>
      <w:bookmarkEnd w:id="40"/>
    </w:p>
    <w:p w:rsidR="009F69D2" w:rsidRDefault="005C13FD" w:rsidP="009F69D2">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I</w:t>
      </w:r>
      <w:r w:rsidR="009F69D2" w:rsidRPr="009F69D2">
        <w:rPr>
          <w:rFonts w:ascii="Calibri" w:eastAsia="ヒラギノ角ゴ Pro W3" w:hAnsi="Calibri" w:cs="Calibri"/>
          <w:color w:val="000000"/>
          <w:sz w:val="22"/>
          <w:szCs w:val="22"/>
          <w:lang w:eastAsia="en-US"/>
        </w:rPr>
        <w:t xml:space="preserve">n May 2009 the GNSO Council asked </w:t>
      </w:r>
      <w:r w:rsidR="00E21EE2">
        <w:rPr>
          <w:rFonts w:ascii="Calibri" w:eastAsia="ヒラギノ角ゴ Pro W3" w:hAnsi="Calibri" w:cs="Calibri"/>
          <w:color w:val="000000"/>
          <w:sz w:val="22"/>
          <w:szCs w:val="22"/>
          <w:lang w:eastAsia="en-US"/>
        </w:rPr>
        <w:t xml:space="preserve">ICANN </w:t>
      </w:r>
      <w:ins w:id="43" w:author="Berry Cobb" w:date="2013-08-19T12:54:00Z">
        <w:r w:rsidR="00204EDA">
          <w:rPr>
            <w:rFonts w:ascii="Calibri" w:eastAsia="ヒラギノ角ゴ Pro W3" w:hAnsi="Calibri" w:cs="Calibri"/>
            <w:color w:val="000000"/>
            <w:sz w:val="22"/>
            <w:szCs w:val="22"/>
            <w:lang w:eastAsia="en-US"/>
          </w:rPr>
          <w:t>s</w:t>
        </w:r>
      </w:ins>
      <w:del w:id="44" w:author="Berry Cobb" w:date="2013-08-19T12:54:00Z">
        <w:r w:rsidR="00E21EE2" w:rsidDel="00204EDA">
          <w:rPr>
            <w:rFonts w:ascii="Calibri" w:eastAsia="ヒラギノ角ゴ Pro W3" w:hAnsi="Calibri" w:cs="Calibri"/>
            <w:color w:val="000000"/>
            <w:sz w:val="22"/>
            <w:szCs w:val="22"/>
            <w:lang w:eastAsia="en-US"/>
          </w:rPr>
          <w:delText>S</w:delText>
        </w:r>
      </w:del>
      <w:r w:rsidR="009F69D2" w:rsidRPr="009F69D2">
        <w:rPr>
          <w:rFonts w:ascii="Calibri" w:eastAsia="ヒラギノ角ゴ Pro W3" w:hAnsi="Calibri" w:cs="Calibri"/>
          <w:color w:val="000000"/>
          <w:sz w:val="22"/>
          <w:szCs w:val="22"/>
          <w:lang w:eastAsia="en-US"/>
        </w:rPr>
        <w:t>taff to compile a comprehensive set</w:t>
      </w:r>
      <w:r>
        <w:rPr>
          <w:rFonts w:ascii="Calibri" w:eastAsia="ヒラギノ角ゴ Pro W3" w:hAnsi="Calibri" w:cs="Calibri"/>
          <w:color w:val="000000"/>
          <w:sz w:val="22"/>
          <w:szCs w:val="22"/>
          <w:lang w:eastAsia="en-US"/>
        </w:rPr>
        <w:t xml:space="preserve"> </w:t>
      </w:r>
      <w:r w:rsidR="009F69D2" w:rsidRPr="009F69D2">
        <w:rPr>
          <w:rFonts w:ascii="Calibri" w:eastAsia="ヒラギノ角ゴ Pro W3" w:hAnsi="Calibri" w:cs="Calibri"/>
          <w:color w:val="000000"/>
          <w:sz w:val="22"/>
          <w:szCs w:val="22"/>
          <w:lang w:eastAsia="en-US"/>
        </w:rPr>
        <w:t xml:space="preserve">of requirements for </w:t>
      </w:r>
      <w:r w:rsidR="002837CC">
        <w:rPr>
          <w:rFonts w:ascii="Calibri" w:eastAsia="ヒラギノ角ゴ Pro W3" w:hAnsi="Calibri" w:cs="Calibri"/>
          <w:color w:val="000000"/>
          <w:sz w:val="22"/>
          <w:szCs w:val="22"/>
          <w:lang w:eastAsia="en-US"/>
        </w:rPr>
        <w:t>WHOIS</w:t>
      </w:r>
      <w:r w:rsidR="009F69D2" w:rsidRPr="009F69D2">
        <w:rPr>
          <w:rFonts w:ascii="Calibri" w:eastAsia="ヒラギノ角ゴ Pro W3" w:hAnsi="Calibri" w:cs="Calibri"/>
          <w:color w:val="000000"/>
          <w:sz w:val="22"/>
          <w:szCs w:val="22"/>
          <w:lang w:eastAsia="en-US"/>
        </w:rPr>
        <w:t xml:space="preserve"> that include</w:t>
      </w:r>
      <w:r w:rsidR="00E21EE2">
        <w:rPr>
          <w:rFonts w:ascii="Calibri" w:eastAsia="ヒラギノ角ゴ Pro W3" w:hAnsi="Calibri" w:cs="Calibri"/>
          <w:color w:val="000000"/>
          <w:sz w:val="22"/>
          <w:szCs w:val="22"/>
          <w:lang w:eastAsia="en-US"/>
        </w:rPr>
        <w:t>d</w:t>
      </w:r>
      <w:r w:rsidR="009F69D2" w:rsidRPr="009F69D2">
        <w:rPr>
          <w:rFonts w:ascii="Calibri" w:eastAsia="ヒラギノ角ゴ Pro W3" w:hAnsi="Calibri" w:cs="Calibri"/>
          <w:color w:val="000000"/>
          <w:sz w:val="22"/>
          <w:szCs w:val="22"/>
          <w:lang w:eastAsia="en-US"/>
        </w:rPr>
        <w:t xml:space="preserve"> known deficiencies in the current service and “any possible</w:t>
      </w:r>
      <w:r>
        <w:rPr>
          <w:rFonts w:ascii="Calibri" w:eastAsia="ヒラギノ角ゴ Pro W3" w:hAnsi="Calibri" w:cs="Calibri"/>
          <w:color w:val="000000"/>
          <w:sz w:val="22"/>
          <w:szCs w:val="22"/>
          <w:lang w:eastAsia="en-US"/>
        </w:rPr>
        <w:t xml:space="preserve"> </w:t>
      </w:r>
      <w:r w:rsidR="009F69D2" w:rsidRPr="009F69D2">
        <w:rPr>
          <w:rFonts w:ascii="Calibri" w:eastAsia="ヒラギノ角ゴ Pro W3" w:hAnsi="Calibri" w:cs="Calibri"/>
          <w:color w:val="000000"/>
          <w:sz w:val="22"/>
          <w:szCs w:val="22"/>
          <w:lang w:eastAsia="en-US"/>
        </w:rPr>
        <w:t>requirements that may be needed to support various policy initiatives that have been suggested in the</w:t>
      </w:r>
      <w:r>
        <w:rPr>
          <w:rFonts w:ascii="Calibri" w:eastAsia="ヒラギノ角ゴ Pro W3" w:hAnsi="Calibri" w:cs="Calibri"/>
          <w:color w:val="000000"/>
          <w:sz w:val="22"/>
          <w:szCs w:val="22"/>
          <w:lang w:eastAsia="en-US"/>
        </w:rPr>
        <w:t xml:space="preserve"> </w:t>
      </w:r>
      <w:r w:rsidR="009F69D2" w:rsidRPr="009F69D2">
        <w:rPr>
          <w:rFonts w:ascii="Calibri" w:eastAsia="ヒラギノ角ゴ Pro W3" w:hAnsi="Calibri" w:cs="Calibri"/>
          <w:color w:val="000000"/>
          <w:sz w:val="22"/>
          <w:szCs w:val="22"/>
          <w:lang w:eastAsia="en-US"/>
        </w:rPr>
        <w:t>past”</w:t>
      </w:r>
      <w:r w:rsidR="00E21EE2">
        <w:rPr>
          <w:rFonts w:ascii="Calibri" w:eastAsia="ヒラギノ角ゴ Pro W3" w:hAnsi="Calibri" w:cs="Calibri"/>
          <w:color w:val="000000"/>
          <w:sz w:val="22"/>
          <w:szCs w:val="22"/>
          <w:lang w:eastAsia="en-US"/>
        </w:rPr>
        <w:t xml:space="preserve">.  </w:t>
      </w:r>
      <w:r w:rsidR="00D850CC">
        <w:rPr>
          <w:rFonts w:ascii="Calibri" w:eastAsia="ヒラギノ角ゴ Pro W3" w:hAnsi="Calibri" w:cs="Calibri"/>
          <w:color w:val="000000"/>
          <w:sz w:val="22"/>
          <w:szCs w:val="22"/>
          <w:lang w:eastAsia="en-US"/>
        </w:rPr>
        <w:t xml:space="preserve">This effort was started given the wide community discussions about </w:t>
      </w:r>
      <w:r w:rsidR="002837CC">
        <w:rPr>
          <w:rFonts w:ascii="Calibri" w:eastAsia="ヒラギノ角ゴ Pro W3" w:hAnsi="Calibri" w:cs="Calibri"/>
          <w:color w:val="000000"/>
          <w:sz w:val="22"/>
          <w:szCs w:val="22"/>
          <w:lang w:eastAsia="en-US"/>
        </w:rPr>
        <w:t>WHOIS</w:t>
      </w:r>
      <w:r w:rsidR="00D850CC">
        <w:rPr>
          <w:rFonts w:ascii="Calibri" w:eastAsia="ヒラギノ角ゴ Pro W3" w:hAnsi="Calibri" w:cs="Calibri"/>
          <w:color w:val="000000"/>
          <w:sz w:val="22"/>
          <w:szCs w:val="22"/>
          <w:lang w:eastAsia="en-US"/>
        </w:rPr>
        <w:t xml:space="preserve"> </w:t>
      </w:r>
      <w:r w:rsidR="0054614C">
        <w:rPr>
          <w:rFonts w:ascii="Calibri" w:eastAsia="ヒラギノ角ゴ Pro W3" w:hAnsi="Calibri" w:cs="Calibri"/>
          <w:color w:val="000000"/>
          <w:sz w:val="22"/>
          <w:szCs w:val="22"/>
          <w:lang w:eastAsia="en-US"/>
        </w:rPr>
        <w:t xml:space="preserve">service </w:t>
      </w:r>
      <w:ins w:id="45" w:author="Berry Cobb" w:date="2013-08-19T12:56:00Z">
        <w:r w:rsidR="00BB0437">
          <w:rPr>
            <w:rFonts w:ascii="Calibri" w:eastAsia="ヒラギノ角ゴ Pro W3" w:hAnsi="Calibri" w:cs="Calibri"/>
            <w:color w:val="000000"/>
            <w:sz w:val="22"/>
            <w:szCs w:val="22"/>
            <w:lang w:eastAsia="en-US"/>
          </w:rPr>
          <w:t>along with</w:t>
        </w:r>
      </w:ins>
      <w:del w:id="46" w:author="Berry Cobb" w:date="2013-08-19T12:56:00Z">
        <w:r w:rsidR="00D850CC" w:rsidDel="00BB0437">
          <w:rPr>
            <w:rFonts w:ascii="Calibri" w:eastAsia="ヒラギノ角ゴ Pro W3" w:hAnsi="Calibri" w:cs="Calibri"/>
            <w:color w:val="000000"/>
            <w:sz w:val="22"/>
            <w:szCs w:val="22"/>
            <w:lang w:eastAsia="en-US"/>
          </w:rPr>
          <w:delText>given</w:delText>
        </w:r>
      </w:del>
      <w:r w:rsidR="00D850CC">
        <w:rPr>
          <w:rFonts w:ascii="Calibri" w:eastAsia="ヒラギノ角ゴ Pro W3" w:hAnsi="Calibri" w:cs="Calibri"/>
          <w:color w:val="000000"/>
          <w:sz w:val="22"/>
          <w:szCs w:val="22"/>
          <w:lang w:eastAsia="en-US"/>
        </w:rPr>
        <w:t xml:space="preserve"> its history and capabilities to meet expansion demands like Internationalized Domain Names (IDN).  </w:t>
      </w:r>
      <w:r w:rsidR="00E21EE2">
        <w:rPr>
          <w:rFonts w:ascii="Calibri" w:eastAsia="ヒラギノ角ゴ Pro W3" w:hAnsi="Calibri" w:cs="Calibri"/>
          <w:color w:val="000000"/>
          <w:sz w:val="22"/>
          <w:szCs w:val="22"/>
          <w:lang w:eastAsia="en-US"/>
        </w:rPr>
        <w:t xml:space="preserve">ICANN </w:t>
      </w:r>
      <w:ins w:id="47" w:author="Berry Cobb" w:date="2013-08-19T12:54:00Z">
        <w:r w:rsidR="00204EDA">
          <w:rPr>
            <w:rFonts w:ascii="Calibri" w:eastAsia="ヒラギノ角ゴ Pro W3" w:hAnsi="Calibri" w:cs="Calibri"/>
            <w:color w:val="000000"/>
            <w:sz w:val="22"/>
            <w:szCs w:val="22"/>
            <w:lang w:eastAsia="en-US"/>
          </w:rPr>
          <w:t>s</w:t>
        </w:r>
      </w:ins>
      <w:del w:id="48" w:author="Berry Cobb" w:date="2013-08-19T12:54:00Z">
        <w:r w:rsidR="00E21EE2" w:rsidDel="00204EDA">
          <w:rPr>
            <w:rFonts w:ascii="Calibri" w:eastAsia="ヒラギノ角ゴ Pro W3" w:hAnsi="Calibri" w:cs="Calibri"/>
            <w:color w:val="000000"/>
            <w:sz w:val="22"/>
            <w:szCs w:val="22"/>
            <w:lang w:eastAsia="en-US"/>
          </w:rPr>
          <w:delText>S</w:delText>
        </w:r>
      </w:del>
      <w:r w:rsidR="00E21EE2">
        <w:rPr>
          <w:rFonts w:ascii="Calibri" w:eastAsia="ヒラギノ角ゴ Pro W3" w:hAnsi="Calibri" w:cs="Calibri"/>
          <w:color w:val="000000"/>
          <w:sz w:val="22"/>
          <w:szCs w:val="22"/>
          <w:lang w:eastAsia="en-US"/>
        </w:rPr>
        <w:t xml:space="preserve">taff produced </w:t>
      </w:r>
      <w:r w:rsidR="00D850CC">
        <w:rPr>
          <w:rFonts w:ascii="Calibri" w:eastAsia="ヒラギノ角ゴ Pro W3" w:hAnsi="Calibri" w:cs="Calibri"/>
          <w:color w:val="000000"/>
          <w:sz w:val="22"/>
          <w:szCs w:val="22"/>
          <w:lang w:eastAsia="en-US"/>
        </w:rPr>
        <w:t>a report compiling an</w:t>
      </w:r>
      <w:r w:rsidR="00E21EE2">
        <w:rPr>
          <w:rFonts w:ascii="Calibri" w:eastAsia="ヒラギノ角ゴ Pro W3" w:hAnsi="Calibri" w:cs="Calibri"/>
          <w:color w:val="000000"/>
          <w:sz w:val="22"/>
          <w:szCs w:val="22"/>
          <w:lang w:eastAsia="en-US"/>
        </w:rPr>
        <w:t xml:space="preserve"> Inventory of </w:t>
      </w:r>
      <w:r w:rsidR="002837CC">
        <w:rPr>
          <w:rFonts w:ascii="Calibri" w:eastAsia="ヒラギノ角ゴ Pro W3" w:hAnsi="Calibri" w:cs="Calibri"/>
          <w:color w:val="000000"/>
          <w:sz w:val="22"/>
          <w:szCs w:val="22"/>
          <w:lang w:eastAsia="en-US"/>
        </w:rPr>
        <w:t>WHOIS</w:t>
      </w:r>
      <w:r w:rsidR="00E21EE2">
        <w:rPr>
          <w:rFonts w:ascii="Calibri" w:eastAsia="ヒラギノ角ゴ Pro W3" w:hAnsi="Calibri" w:cs="Calibri"/>
          <w:color w:val="000000"/>
          <w:sz w:val="22"/>
          <w:szCs w:val="22"/>
          <w:lang w:eastAsia="en-US"/>
        </w:rPr>
        <w:t xml:space="preserve"> Service Requirements</w:t>
      </w:r>
      <w:r w:rsidR="009F69D2" w:rsidRPr="009F69D2">
        <w:rPr>
          <w:rFonts w:ascii="Calibri" w:eastAsia="ヒラギノ角ゴ Pro W3" w:hAnsi="Calibri" w:cs="Calibri"/>
          <w:color w:val="000000"/>
          <w:sz w:val="22"/>
          <w:szCs w:val="22"/>
          <w:lang w:eastAsia="en-US"/>
        </w:rPr>
        <w:t xml:space="preserve"> </w:t>
      </w:r>
      <w:r w:rsidR="00E21EE2">
        <w:rPr>
          <w:rFonts w:ascii="Calibri" w:eastAsia="ヒラギノ角ゴ Pro W3" w:hAnsi="Calibri" w:cs="Calibri"/>
          <w:color w:val="000000"/>
          <w:sz w:val="22"/>
          <w:szCs w:val="22"/>
          <w:lang w:eastAsia="en-US"/>
        </w:rPr>
        <w:t xml:space="preserve">on 29 July 2010 and delivered the report to the GNSO Council for their consideration.  The report </w:t>
      </w:r>
      <w:r w:rsidR="00D850CC">
        <w:rPr>
          <w:rFonts w:ascii="Calibri" w:eastAsia="ヒラギノ角ゴ Pro W3" w:hAnsi="Calibri" w:cs="Calibri"/>
          <w:color w:val="000000"/>
          <w:sz w:val="22"/>
          <w:szCs w:val="22"/>
          <w:lang w:eastAsia="en-US"/>
        </w:rPr>
        <w:t xml:space="preserve">essentially </w:t>
      </w:r>
      <w:r w:rsidR="009F69D2" w:rsidRPr="009F69D2">
        <w:rPr>
          <w:rFonts w:ascii="Calibri" w:eastAsia="ヒラギノ角ゴ Pro W3" w:hAnsi="Calibri" w:cs="Calibri"/>
          <w:color w:val="000000"/>
          <w:sz w:val="22"/>
          <w:szCs w:val="22"/>
          <w:lang w:eastAsia="en-US"/>
        </w:rPr>
        <w:t>distil</w:t>
      </w:r>
      <w:r>
        <w:rPr>
          <w:rFonts w:ascii="Calibri" w:eastAsia="ヒラギノ角ゴ Pro W3" w:hAnsi="Calibri" w:cs="Calibri"/>
          <w:color w:val="000000"/>
          <w:sz w:val="22"/>
          <w:szCs w:val="22"/>
          <w:lang w:eastAsia="en-US"/>
        </w:rPr>
        <w:t>led</w:t>
      </w:r>
      <w:r w:rsidR="009F69D2" w:rsidRPr="009F69D2">
        <w:rPr>
          <w:rFonts w:ascii="Calibri" w:eastAsia="ヒラギノ角ゴ Pro W3" w:hAnsi="Calibri" w:cs="Calibri"/>
          <w:color w:val="000000"/>
          <w:sz w:val="22"/>
          <w:szCs w:val="22"/>
          <w:lang w:eastAsia="en-US"/>
        </w:rPr>
        <w:t xml:space="preserve"> policy</w:t>
      </w:r>
      <w:r>
        <w:rPr>
          <w:rFonts w:ascii="Calibri" w:eastAsia="ヒラギノ角ゴ Pro W3" w:hAnsi="Calibri" w:cs="Calibri"/>
          <w:color w:val="000000"/>
          <w:sz w:val="22"/>
          <w:szCs w:val="22"/>
          <w:lang w:eastAsia="en-US"/>
        </w:rPr>
        <w:t xml:space="preserve"> </w:t>
      </w:r>
      <w:r w:rsidR="009F69D2" w:rsidRPr="009F69D2">
        <w:rPr>
          <w:rFonts w:ascii="Calibri" w:eastAsia="ヒラギノ角ゴ Pro W3" w:hAnsi="Calibri" w:cs="Calibri"/>
          <w:color w:val="000000"/>
          <w:sz w:val="22"/>
          <w:szCs w:val="22"/>
          <w:lang w:eastAsia="en-US"/>
        </w:rPr>
        <w:t xml:space="preserve">discussions </w:t>
      </w:r>
      <w:r>
        <w:rPr>
          <w:rFonts w:ascii="Calibri" w:eastAsia="ヒラギノ角ゴ Pro W3" w:hAnsi="Calibri" w:cs="Calibri"/>
          <w:color w:val="000000"/>
          <w:sz w:val="22"/>
          <w:szCs w:val="22"/>
          <w:lang w:eastAsia="en-US"/>
        </w:rPr>
        <w:t xml:space="preserve">and other activities, into </w:t>
      </w:r>
      <w:r w:rsidR="009F69D2" w:rsidRPr="009F69D2">
        <w:rPr>
          <w:rFonts w:ascii="Calibri" w:eastAsia="ヒラギノ角ゴ Pro W3" w:hAnsi="Calibri" w:cs="Calibri"/>
          <w:color w:val="000000"/>
          <w:sz w:val="22"/>
          <w:szCs w:val="22"/>
          <w:lang w:eastAsia="en-US"/>
        </w:rPr>
        <w:t>technical requirements that would be necessary to correct deficiencies and</w:t>
      </w:r>
      <w:r>
        <w:rPr>
          <w:rFonts w:ascii="Calibri" w:eastAsia="ヒラギノ角ゴ Pro W3" w:hAnsi="Calibri" w:cs="Calibri"/>
          <w:color w:val="000000"/>
          <w:sz w:val="22"/>
          <w:szCs w:val="22"/>
          <w:lang w:eastAsia="en-US"/>
        </w:rPr>
        <w:t xml:space="preserve"> </w:t>
      </w:r>
      <w:r w:rsidR="009F69D2" w:rsidRPr="009F69D2">
        <w:rPr>
          <w:rFonts w:ascii="Calibri" w:eastAsia="ヒラギノ角ゴ Pro W3" w:hAnsi="Calibri" w:cs="Calibri"/>
          <w:color w:val="000000"/>
          <w:sz w:val="22"/>
          <w:szCs w:val="22"/>
          <w:lang w:eastAsia="en-US"/>
        </w:rPr>
        <w:t xml:space="preserve">implement various policy proposals. The report </w:t>
      </w:r>
      <w:r w:rsidR="00E21EE2">
        <w:rPr>
          <w:rFonts w:ascii="Calibri" w:eastAsia="ヒラギノ角ゴ Pro W3" w:hAnsi="Calibri" w:cs="Calibri"/>
          <w:color w:val="000000"/>
          <w:sz w:val="22"/>
          <w:szCs w:val="22"/>
          <w:lang w:eastAsia="en-US"/>
        </w:rPr>
        <w:t>wa</w:t>
      </w:r>
      <w:r w:rsidR="009F69D2" w:rsidRPr="009F69D2">
        <w:rPr>
          <w:rFonts w:ascii="Calibri" w:eastAsia="ヒラギノ角ゴ Pro W3" w:hAnsi="Calibri" w:cs="Calibri"/>
          <w:color w:val="000000"/>
          <w:sz w:val="22"/>
          <w:szCs w:val="22"/>
          <w:lang w:eastAsia="en-US"/>
        </w:rPr>
        <w:t xml:space="preserve">s </w:t>
      </w:r>
      <w:r w:rsidR="00E21EE2">
        <w:rPr>
          <w:rFonts w:ascii="Calibri" w:eastAsia="ヒラギノ角ゴ Pro W3" w:hAnsi="Calibri" w:cs="Calibri"/>
          <w:color w:val="000000"/>
          <w:sz w:val="22"/>
          <w:szCs w:val="22"/>
          <w:lang w:eastAsia="en-US"/>
        </w:rPr>
        <w:t>not intended to</w:t>
      </w:r>
      <w:r w:rsidR="009F69D2" w:rsidRPr="009F69D2">
        <w:rPr>
          <w:rFonts w:ascii="Calibri" w:eastAsia="ヒラギノ角ゴ Pro W3" w:hAnsi="Calibri" w:cs="Calibri"/>
          <w:color w:val="000000"/>
          <w:sz w:val="22"/>
          <w:szCs w:val="22"/>
          <w:lang w:eastAsia="en-US"/>
        </w:rPr>
        <w:t xml:space="preserve"> define or</w:t>
      </w:r>
      <w:r w:rsidR="00E21EE2">
        <w:rPr>
          <w:rFonts w:ascii="Calibri" w:eastAsia="ヒラギノ角ゴ Pro W3" w:hAnsi="Calibri" w:cs="Calibri"/>
          <w:color w:val="000000"/>
          <w:sz w:val="22"/>
          <w:szCs w:val="22"/>
          <w:lang w:eastAsia="en-US"/>
        </w:rPr>
        <w:t xml:space="preserve"> </w:t>
      </w:r>
      <w:r w:rsidR="009F69D2" w:rsidRPr="009F69D2">
        <w:rPr>
          <w:rFonts w:ascii="Calibri" w:eastAsia="ヒラギノ角ゴ Pro W3" w:hAnsi="Calibri" w:cs="Calibri"/>
          <w:color w:val="000000"/>
          <w:sz w:val="22"/>
          <w:szCs w:val="22"/>
          <w:lang w:eastAsia="en-US"/>
        </w:rPr>
        <w:t>suggest the policies or operational rules that should apply</w:t>
      </w:r>
      <w:r w:rsidR="00E21EE2">
        <w:rPr>
          <w:rFonts w:ascii="Calibri" w:eastAsia="ヒラギノ角ゴ Pro W3" w:hAnsi="Calibri" w:cs="Calibri"/>
          <w:color w:val="000000"/>
          <w:sz w:val="22"/>
          <w:szCs w:val="22"/>
          <w:lang w:eastAsia="en-US"/>
        </w:rPr>
        <w:t xml:space="preserve">, but only </w:t>
      </w:r>
      <w:r w:rsidR="00E21EE2" w:rsidRPr="009F69D2">
        <w:rPr>
          <w:rFonts w:ascii="Calibri" w:eastAsia="ヒラギノ角ゴ Pro W3" w:hAnsi="Calibri" w:cs="Calibri"/>
          <w:color w:val="000000"/>
          <w:sz w:val="22"/>
          <w:szCs w:val="22"/>
          <w:lang w:eastAsia="en-US"/>
        </w:rPr>
        <w:t>a technical inventory</w:t>
      </w:r>
      <w:r w:rsidR="00D850CC">
        <w:rPr>
          <w:rFonts w:ascii="Calibri" w:eastAsia="ヒラギノ角ゴ Pro W3" w:hAnsi="Calibri" w:cs="Calibri"/>
          <w:color w:val="000000"/>
          <w:sz w:val="22"/>
          <w:szCs w:val="22"/>
          <w:lang w:eastAsia="en-US"/>
        </w:rPr>
        <w:t xml:space="preserve"> of requirements that may address policy issues</w:t>
      </w:r>
      <w:r w:rsidR="00E21EE2">
        <w:rPr>
          <w:rFonts w:ascii="Calibri" w:eastAsia="ヒラギノ角ゴ Pro W3" w:hAnsi="Calibri" w:cs="Calibri"/>
          <w:color w:val="000000"/>
          <w:sz w:val="22"/>
          <w:szCs w:val="22"/>
          <w:lang w:eastAsia="en-US"/>
        </w:rPr>
        <w:t>.</w:t>
      </w:r>
    </w:p>
    <w:p w:rsidR="00E21EE2" w:rsidRPr="009F69D2" w:rsidRDefault="00E21EE2" w:rsidP="009F69D2">
      <w:pPr>
        <w:suppressAutoHyphens w:val="0"/>
        <w:rPr>
          <w:rFonts w:ascii="Calibri" w:eastAsia="ヒラギノ角ゴ Pro W3" w:hAnsi="Calibri" w:cs="Calibri"/>
          <w:color w:val="000000"/>
          <w:sz w:val="22"/>
          <w:szCs w:val="22"/>
          <w:lang w:eastAsia="en-US"/>
        </w:rPr>
      </w:pPr>
    </w:p>
    <w:p w:rsidR="004C0E3B" w:rsidRDefault="00E21EE2" w:rsidP="009F69D2">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After deliberation by the GNSO Council, it was </w:t>
      </w:r>
      <w:hyperlink r:id="rId13" w:anchor="20111006-1" w:history="1">
        <w:r w:rsidRPr="00D850CC">
          <w:rPr>
            <w:rStyle w:val="Hyperlink"/>
            <w:rFonts w:ascii="Calibri" w:eastAsia="ヒラギノ角ゴ Pro W3" w:hAnsi="Calibri" w:cs="Calibri"/>
            <w:sz w:val="22"/>
            <w:szCs w:val="22"/>
            <w:lang w:eastAsia="en-US"/>
          </w:rPr>
          <w:t>resolved</w:t>
        </w:r>
      </w:hyperlink>
      <w:r>
        <w:rPr>
          <w:rStyle w:val="FootnoteReference"/>
          <w:rFonts w:ascii="Calibri" w:eastAsia="ヒラギノ角ゴ Pro W3" w:hAnsi="Calibri" w:cs="Calibri"/>
          <w:color w:val="000000"/>
          <w:sz w:val="22"/>
          <w:szCs w:val="22"/>
          <w:lang w:eastAsia="en-US"/>
        </w:rPr>
        <w:footnoteReference w:id="1"/>
      </w:r>
      <w:r>
        <w:rPr>
          <w:rFonts w:ascii="Calibri" w:eastAsia="ヒラギノ角ゴ Pro W3" w:hAnsi="Calibri" w:cs="Calibri"/>
          <w:color w:val="000000"/>
          <w:sz w:val="22"/>
          <w:szCs w:val="22"/>
          <w:lang w:eastAsia="en-US"/>
        </w:rPr>
        <w:t xml:space="preserve"> on 6 October 2011 that the GNSO convene a Working Group </w:t>
      </w:r>
      <w:r w:rsidRPr="00E21EE2">
        <w:rPr>
          <w:rFonts w:ascii="Calibri" w:eastAsia="ヒラギノ角ゴ Pro W3" w:hAnsi="Calibri" w:cs="Calibri"/>
          <w:color w:val="000000"/>
          <w:sz w:val="22"/>
          <w:szCs w:val="22"/>
          <w:lang w:eastAsia="en-US"/>
        </w:rPr>
        <w:t xml:space="preserve">of interested volunteers to draft, implement, and analyze the results of a survey measuring the level of support for various technical requirements </w:t>
      </w:r>
      <w:r w:rsidR="00D850CC">
        <w:rPr>
          <w:rFonts w:ascii="Calibri" w:eastAsia="ヒラギノ角ゴ Pro W3" w:hAnsi="Calibri" w:cs="Calibri"/>
          <w:color w:val="000000"/>
          <w:sz w:val="22"/>
          <w:szCs w:val="22"/>
          <w:lang w:eastAsia="en-US"/>
        </w:rPr>
        <w:t xml:space="preserve">as </w:t>
      </w:r>
      <w:r w:rsidRPr="00E21EE2">
        <w:rPr>
          <w:rFonts w:ascii="Calibri" w:eastAsia="ヒラギノ角ゴ Pro W3" w:hAnsi="Calibri" w:cs="Calibri"/>
          <w:color w:val="000000"/>
          <w:sz w:val="22"/>
          <w:szCs w:val="22"/>
          <w:lang w:eastAsia="en-US"/>
        </w:rPr>
        <w:t xml:space="preserve">outlined in the final Inventory of </w:t>
      </w:r>
      <w:r w:rsidR="008E6EBD" w:rsidRPr="00E21EE2">
        <w:rPr>
          <w:rFonts w:ascii="Calibri" w:eastAsia="ヒラギノ角ゴ Pro W3" w:hAnsi="Calibri" w:cs="Calibri"/>
          <w:color w:val="000000"/>
          <w:sz w:val="22"/>
          <w:szCs w:val="22"/>
          <w:lang w:eastAsia="en-US"/>
        </w:rPr>
        <w:t>WHOIS</w:t>
      </w:r>
      <w:r w:rsidRPr="00E21EE2">
        <w:rPr>
          <w:rFonts w:ascii="Calibri" w:eastAsia="ヒラギノ角ゴ Pro W3" w:hAnsi="Calibri" w:cs="Calibri"/>
          <w:color w:val="000000"/>
          <w:sz w:val="22"/>
          <w:szCs w:val="22"/>
          <w:lang w:eastAsia="en-US"/>
        </w:rPr>
        <w:t xml:space="preserve"> Service Requirements Report of 29 July 2010</w:t>
      </w:r>
      <w:r w:rsidR="004C0E3B">
        <w:rPr>
          <w:rFonts w:ascii="Calibri" w:eastAsia="ヒラギノ角ゴ Pro W3" w:hAnsi="Calibri" w:cs="Calibri"/>
          <w:color w:val="000000"/>
          <w:sz w:val="22"/>
          <w:szCs w:val="22"/>
          <w:lang w:eastAsia="en-US"/>
        </w:rPr>
        <w:t xml:space="preserve">.  The </w:t>
      </w:r>
      <w:r w:rsidR="00D850CC">
        <w:rPr>
          <w:rFonts w:ascii="Calibri" w:eastAsia="ヒラギノ角ゴ Pro W3" w:hAnsi="Calibri" w:cs="Calibri"/>
          <w:color w:val="000000"/>
          <w:sz w:val="22"/>
          <w:szCs w:val="22"/>
          <w:lang w:eastAsia="en-US"/>
        </w:rPr>
        <w:t xml:space="preserve">WHOIS Survey </w:t>
      </w:r>
      <w:r w:rsidR="004C0E3B">
        <w:rPr>
          <w:rFonts w:ascii="Calibri" w:eastAsia="ヒラギノ角ゴ Pro W3" w:hAnsi="Calibri" w:cs="Calibri"/>
          <w:color w:val="000000"/>
          <w:sz w:val="22"/>
          <w:szCs w:val="22"/>
          <w:lang w:eastAsia="en-US"/>
        </w:rPr>
        <w:t xml:space="preserve">Working Group </w:t>
      </w:r>
      <w:r w:rsidR="00D850CC">
        <w:rPr>
          <w:rFonts w:ascii="Calibri" w:eastAsia="ヒラギノ角ゴ Pro W3" w:hAnsi="Calibri" w:cs="Calibri"/>
          <w:color w:val="000000"/>
          <w:sz w:val="22"/>
          <w:szCs w:val="22"/>
          <w:lang w:eastAsia="en-US"/>
        </w:rPr>
        <w:t xml:space="preserve">(WSWG) </w:t>
      </w:r>
      <w:r w:rsidR="004C0E3B">
        <w:rPr>
          <w:rFonts w:ascii="Calibri" w:eastAsia="ヒラギノ角ゴ Pro W3" w:hAnsi="Calibri" w:cs="Calibri"/>
          <w:color w:val="000000"/>
          <w:sz w:val="22"/>
          <w:szCs w:val="22"/>
          <w:lang w:eastAsia="en-US"/>
        </w:rPr>
        <w:t xml:space="preserve">formed shortly after the GNSO Council resolution and drafted its </w:t>
      </w:r>
      <w:hyperlink r:id="rId14" w:history="1">
        <w:r w:rsidR="004C0E3B" w:rsidRPr="00D850CC">
          <w:rPr>
            <w:rStyle w:val="Hyperlink"/>
            <w:rFonts w:ascii="Calibri" w:eastAsia="ヒラギノ角ゴ Pro W3" w:hAnsi="Calibri" w:cs="Calibri"/>
            <w:sz w:val="22"/>
            <w:szCs w:val="22"/>
            <w:lang w:eastAsia="en-US"/>
          </w:rPr>
          <w:t>charter</w:t>
        </w:r>
      </w:hyperlink>
      <w:r w:rsidR="004C0E3B">
        <w:rPr>
          <w:rStyle w:val="FootnoteReference"/>
          <w:rFonts w:ascii="Calibri" w:eastAsia="ヒラギノ角ゴ Pro W3" w:hAnsi="Calibri" w:cs="Calibri"/>
          <w:color w:val="000000"/>
          <w:sz w:val="22"/>
          <w:szCs w:val="22"/>
          <w:lang w:eastAsia="en-US"/>
        </w:rPr>
        <w:footnoteReference w:id="2"/>
      </w:r>
      <w:r w:rsidR="004C0E3B">
        <w:rPr>
          <w:rFonts w:ascii="Calibri" w:eastAsia="ヒラギノ角ゴ Pro W3" w:hAnsi="Calibri" w:cs="Calibri"/>
          <w:color w:val="000000"/>
          <w:sz w:val="22"/>
          <w:szCs w:val="22"/>
          <w:lang w:eastAsia="en-US"/>
        </w:rPr>
        <w:t xml:space="preserve"> </w:t>
      </w:r>
      <w:r w:rsidR="00D850CC">
        <w:rPr>
          <w:rFonts w:ascii="Calibri" w:eastAsia="ヒラギノ角ゴ Pro W3" w:hAnsi="Calibri" w:cs="Calibri"/>
          <w:color w:val="000000"/>
          <w:sz w:val="22"/>
          <w:szCs w:val="22"/>
          <w:lang w:eastAsia="en-US"/>
        </w:rPr>
        <w:t xml:space="preserve">instructing the WG to </w:t>
      </w:r>
      <w:r w:rsidR="00D850CC" w:rsidRPr="00D850CC">
        <w:rPr>
          <w:rFonts w:ascii="Calibri" w:eastAsia="ヒラギノ角ゴ Pro W3" w:hAnsi="Calibri" w:cs="Calibri"/>
          <w:color w:val="000000"/>
          <w:sz w:val="22"/>
          <w:szCs w:val="22"/>
          <w:lang w:eastAsia="en-US"/>
        </w:rPr>
        <w:t>describ</w:t>
      </w:r>
      <w:r w:rsidR="00D850CC">
        <w:rPr>
          <w:rFonts w:ascii="Calibri" w:eastAsia="ヒラギノ角ゴ Pro W3" w:hAnsi="Calibri" w:cs="Calibri"/>
          <w:color w:val="000000"/>
          <w:sz w:val="22"/>
          <w:szCs w:val="22"/>
          <w:lang w:eastAsia="en-US"/>
        </w:rPr>
        <w:t>e</w:t>
      </w:r>
      <w:r w:rsidR="00D850CC" w:rsidRPr="00D850CC">
        <w:rPr>
          <w:rFonts w:ascii="Calibri" w:eastAsia="ヒラギノ角ゴ Pro W3" w:hAnsi="Calibri" w:cs="Calibri"/>
          <w:color w:val="000000"/>
          <w:sz w:val="22"/>
          <w:szCs w:val="22"/>
          <w:lang w:eastAsia="en-US"/>
        </w:rPr>
        <w:t xml:space="preserve"> the results of </w:t>
      </w:r>
      <w:r w:rsidR="005868B9">
        <w:rPr>
          <w:rFonts w:ascii="Calibri" w:eastAsia="ヒラギノ角ゴ Pro W3" w:hAnsi="Calibri" w:cs="Calibri"/>
          <w:color w:val="000000"/>
          <w:sz w:val="22"/>
          <w:szCs w:val="22"/>
          <w:lang w:eastAsia="en-US"/>
        </w:rPr>
        <w:t>a</w:t>
      </w:r>
      <w:r w:rsidR="00D850CC" w:rsidRPr="00D850CC">
        <w:rPr>
          <w:rFonts w:ascii="Calibri" w:eastAsia="ヒラギノ角ゴ Pro W3" w:hAnsi="Calibri" w:cs="Calibri"/>
          <w:color w:val="000000"/>
          <w:sz w:val="22"/>
          <w:szCs w:val="22"/>
          <w:lang w:eastAsia="en-US"/>
        </w:rPr>
        <w:t xml:space="preserve"> survey and recommendations for next steps for the GNSO Council’s consideration concerning the WHOIS service requirements.</w:t>
      </w:r>
    </w:p>
    <w:p w:rsidR="00E21EE2" w:rsidRDefault="00E21EE2" w:rsidP="009F69D2">
      <w:pPr>
        <w:suppressAutoHyphens w:val="0"/>
        <w:rPr>
          <w:rFonts w:ascii="Calibri" w:eastAsia="ヒラギノ角ゴ Pro W3" w:hAnsi="Calibri" w:cs="Calibri"/>
          <w:color w:val="000000"/>
          <w:sz w:val="22"/>
          <w:szCs w:val="22"/>
          <w:lang w:eastAsia="en-US"/>
        </w:rPr>
      </w:pPr>
    </w:p>
    <w:p w:rsidR="005868B9" w:rsidRDefault="005868B9" w:rsidP="00AE43AD">
      <w:pPr>
        <w:widowControl w:val="0"/>
        <w:autoSpaceDE w:val="0"/>
        <w:autoSpaceDN w:val="0"/>
        <w:adjustRightInd w:val="0"/>
        <w:rPr>
          <w:rFonts w:ascii="Calibri" w:hAnsi="Calibri" w:cs="Calibri"/>
          <w:sz w:val="22"/>
          <w:szCs w:val="22"/>
          <w:lang w:val="en-GB"/>
        </w:rPr>
      </w:pPr>
      <w:r>
        <w:rPr>
          <w:rFonts w:ascii="Calibri" w:hAnsi="Calibri" w:cs="Calibri"/>
          <w:sz w:val="22"/>
          <w:szCs w:val="22"/>
          <w:lang w:val="en-GB"/>
        </w:rPr>
        <w:t xml:space="preserve">After eight months of drafting effort, the WG produced a draft version of the technical requirements survey and opened a </w:t>
      </w:r>
      <w:hyperlink r:id="rId15" w:history="1">
        <w:r w:rsidRPr="005868B9">
          <w:rPr>
            <w:rStyle w:val="Hyperlink"/>
            <w:rFonts w:ascii="Calibri" w:hAnsi="Calibri" w:cs="Calibri"/>
            <w:sz w:val="22"/>
            <w:szCs w:val="22"/>
            <w:lang w:val="en-GB"/>
          </w:rPr>
          <w:t>public comment forum</w:t>
        </w:r>
      </w:hyperlink>
      <w:r>
        <w:rPr>
          <w:rStyle w:val="FootnoteReference"/>
          <w:rFonts w:ascii="Calibri" w:hAnsi="Calibri" w:cs="Calibri"/>
          <w:sz w:val="22"/>
          <w:szCs w:val="22"/>
          <w:lang w:val="en-GB"/>
        </w:rPr>
        <w:footnoteReference w:id="3"/>
      </w:r>
      <w:r>
        <w:rPr>
          <w:rFonts w:ascii="Calibri" w:hAnsi="Calibri" w:cs="Calibri"/>
          <w:sz w:val="22"/>
          <w:szCs w:val="22"/>
          <w:lang w:val="en-GB"/>
        </w:rPr>
        <w:t xml:space="preserve"> to solicit feedback from the community.  All feedback was submitted through the draft survey itself as hosted by the open-source survey software of </w:t>
      </w:r>
      <w:r w:rsidR="008E6EBD">
        <w:rPr>
          <w:rFonts w:ascii="Calibri" w:hAnsi="Calibri" w:cs="Calibri"/>
          <w:sz w:val="22"/>
          <w:szCs w:val="22"/>
          <w:lang w:val="en-GB"/>
        </w:rPr>
        <w:t>Lime Survey</w:t>
      </w:r>
      <w:r>
        <w:rPr>
          <w:rFonts w:ascii="Calibri" w:hAnsi="Calibri" w:cs="Calibri"/>
          <w:sz w:val="22"/>
          <w:szCs w:val="22"/>
          <w:lang w:val="en-GB"/>
        </w:rPr>
        <w:t xml:space="preserve">. Each comment was reviewed by the Working Group and if adopted, the suggested change was incorporated into the final version of the survey. </w:t>
      </w:r>
      <w:r w:rsidR="00924464">
        <w:rPr>
          <w:rFonts w:ascii="Calibri" w:hAnsi="Calibri" w:cs="Calibri"/>
          <w:sz w:val="22"/>
          <w:szCs w:val="22"/>
          <w:lang w:val="en-GB"/>
        </w:rPr>
        <w:t xml:space="preserve"> After consideration of community input and the implementation of the </w:t>
      </w:r>
      <w:r w:rsidR="008E6EBD">
        <w:rPr>
          <w:rFonts w:ascii="Calibri" w:hAnsi="Calibri" w:cs="Calibri"/>
          <w:sz w:val="22"/>
          <w:szCs w:val="22"/>
          <w:lang w:val="en-GB"/>
        </w:rPr>
        <w:t>Lime Survey</w:t>
      </w:r>
      <w:r w:rsidR="00924464">
        <w:rPr>
          <w:rFonts w:ascii="Calibri" w:hAnsi="Calibri" w:cs="Calibri"/>
          <w:sz w:val="22"/>
          <w:szCs w:val="22"/>
          <w:lang w:val="en-GB"/>
        </w:rPr>
        <w:t xml:space="preserve"> software within the ICANN IT infrastructure, the survey was made </w:t>
      </w:r>
      <w:r w:rsidR="00924464">
        <w:rPr>
          <w:rFonts w:ascii="Calibri" w:hAnsi="Calibri" w:cs="Calibri"/>
          <w:sz w:val="22"/>
          <w:szCs w:val="22"/>
          <w:lang w:val="en-GB"/>
        </w:rPr>
        <w:lastRenderedPageBreak/>
        <w:t>available to the community on 13 September 2012.</w:t>
      </w:r>
      <w:r>
        <w:rPr>
          <w:rFonts w:ascii="Calibri" w:hAnsi="Calibri" w:cs="Calibri"/>
          <w:sz w:val="22"/>
          <w:szCs w:val="22"/>
          <w:lang w:val="en-GB"/>
        </w:rPr>
        <w:t xml:space="preserve"> </w:t>
      </w:r>
    </w:p>
    <w:p w:rsidR="005868B9" w:rsidRDefault="005868B9" w:rsidP="00AE43AD">
      <w:pPr>
        <w:widowControl w:val="0"/>
        <w:autoSpaceDE w:val="0"/>
        <w:autoSpaceDN w:val="0"/>
        <w:adjustRightInd w:val="0"/>
        <w:rPr>
          <w:rFonts w:ascii="Calibri" w:hAnsi="Calibri" w:cs="Calibri"/>
          <w:sz w:val="22"/>
          <w:szCs w:val="22"/>
          <w:lang w:val="en-GB"/>
        </w:rPr>
      </w:pPr>
    </w:p>
    <w:p w:rsidR="00867051" w:rsidRDefault="0054614C" w:rsidP="005868B9">
      <w:pPr>
        <w:widowControl w:val="0"/>
        <w:autoSpaceDE w:val="0"/>
        <w:autoSpaceDN w:val="0"/>
        <w:adjustRightInd w:val="0"/>
        <w:rPr>
          <w:rFonts w:ascii="Calibri" w:hAnsi="Calibri" w:cs="Calibri"/>
          <w:sz w:val="22"/>
          <w:szCs w:val="22"/>
          <w:lang w:val="en-GB"/>
        </w:rPr>
      </w:pPr>
      <w:r>
        <w:rPr>
          <w:noProof/>
          <w:lang w:eastAsia="en-US"/>
        </w:rPr>
        <mc:AlternateContent>
          <mc:Choice Requires="wps">
            <w:drawing>
              <wp:anchor distT="0" distB="0" distL="114300" distR="114300" simplePos="0" relativeHeight="251730944" behindDoc="0" locked="0" layoutInCell="1" allowOverlap="1" wp14:anchorId="5DFE1A29" wp14:editId="783E6C76">
                <wp:simplePos x="0" y="0"/>
                <wp:positionH relativeFrom="column">
                  <wp:posOffset>22225</wp:posOffset>
                </wp:positionH>
                <wp:positionV relativeFrom="paragraph">
                  <wp:posOffset>3192780</wp:posOffset>
                </wp:positionV>
                <wp:extent cx="2878455" cy="258445"/>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2878455" cy="25844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380F87" w:rsidRPr="00A304B0" w:rsidRDefault="00380F87" w:rsidP="00185B18">
                            <w:pPr>
                              <w:pStyle w:val="Caption"/>
                              <w:jc w:val="center"/>
                              <w:rPr>
                                <w:noProof/>
                                <w:color w:val="000000" w:themeColor="text1"/>
                                <w:lang w:eastAsia="en-US"/>
                              </w:rPr>
                            </w:pPr>
                            <w:r w:rsidRPr="00A304B0">
                              <w:rPr>
                                <w:color w:val="000000" w:themeColor="text1"/>
                              </w:rPr>
                              <w:t>Figure 3A: screenshot of the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62" o:spid="_x0000_s1026" type="#_x0000_t202" style="position:absolute;margin-left:1.75pt;margin-top:251.4pt;width:226.65pt;height:20.3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" stroked="f">
                <v:textbox style="mso-fit-shape-to-text:t" inset="0,0,0,0">
                  <w:txbxContent>
                    <w:p w:rsidR="00380F87" w:rsidRPr="00A304B0" w:rsidRDefault="00380F87" w:rsidP="00185B18">
                      <w:pPr>
                        <w:pStyle w:val="Caption"/>
                        <w:jc w:val="center"/>
                        <w:rPr>
                          <w:noProof/>
                          <w:color w:val="000000" w:themeColor="text1"/>
                          <w:lang w:eastAsia="en-US"/>
                        </w:rPr>
                      </w:pPr>
                      <w:r w:rsidRPr="00A304B0">
                        <w:rPr>
                          <w:color w:val="000000" w:themeColor="text1"/>
                        </w:rPr>
                        <w:t>Figure 3A: screenshot of the survey</w:t>
                      </w:r>
                    </w:p>
                  </w:txbxContent>
                </v:textbox>
                <w10:wrap type="square"/>
              </v:shape>
            </w:pict>
          </mc:Fallback>
        </mc:AlternateContent>
      </w:r>
      <w:r w:rsidR="003624E5">
        <w:rPr>
          <w:noProof/>
          <w:lang w:eastAsia="en-US"/>
        </w:rPr>
        <w:drawing>
          <wp:anchor distT="0" distB="0" distL="114300" distR="114300" simplePos="0" relativeHeight="251728896" behindDoc="1" locked="0" layoutInCell="1" allowOverlap="1" wp14:anchorId="0DD3D558" wp14:editId="12AC48CB">
            <wp:simplePos x="0" y="0"/>
            <wp:positionH relativeFrom="column">
              <wp:posOffset>22225</wp:posOffset>
            </wp:positionH>
            <wp:positionV relativeFrom="paragraph">
              <wp:posOffset>887730</wp:posOffset>
            </wp:positionV>
            <wp:extent cx="2878455" cy="22479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8455" cy="2247900"/>
                    </a:xfrm>
                    <a:prstGeom prst="rect">
                      <a:avLst/>
                    </a:prstGeom>
                  </pic:spPr>
                </pic:pic>
              </a:graphicData>
            </a:graphic>
            <wp14:sizeRelH relativeFrom="page">
              <wp14:pctWidth>0</wp14:pctWidth>
            </wp14:sizeRelH>
            <wp14:sizeRelV relativeFrom="page">
              <wp14:pctHeight>0</wp14:pctHeight>
            </wp14:sizeRelV>
          </wp:anchor>
        </w:drawing>
      </w:r>
      <w:r w:rsidR="005868B9" w:rsidRPr="005868B9">
        <w:rPr>
          <w:rFonts w:ascii="Calibri" w:hAnsi="Calibri" w:cs="Calibri"/>
          <w:sz w:val="22"/>
          <w:szCs w:val="22"/>
          <w:lang w:val="en-GB"/>
        </w:rPr>
        <w:t>The survey consist</w:t>
      </w:r>
      <w:r w:rsidR="005868B9">
        <w:rPr>
          <w:rFonts w:ascii="Calibri" w:hAnsi="Calibri" w:cs="Calibri"/>
          <w:sz w:val="22"/>
          <w:szCs w:val="22"/>
          <w:lang w:val="en-GB"/>
        </w:rPr>
        <w:t>ed</w:t>
      </w:r>
      <w:r w:rsidR="005868B9" w:rsidRPr="005868B9">
        <w:rPr>
          <w:rFonts w:ascii="Calibri" w:hAnsi="Calibri" w:cs="Calibri"/>
          <w:sz w:val="22"/>
          <w:szCs w:val="22"/>
          <w:lang w:val="en-GB"/>
        </w:rPr>
        <w:t xml:space="preserve"> of 15 sections around </w:t>
      </w:r>
      <w:r w:rsidR="005868B9">
        <w:rPr>
          <w:rFonts w:ascii="Calibri" w:hAnsi="Calibri" w:cs="Calibri"/>
          <w:sz w:val="22"/>
          <w:szCs w:val="22"/>
          <w:lang w:val="en-GB"/>
        </w:rPr>
        <w:t xml:space="preserve">the </w:t>
      </w:r>
      <w:r w:rsidR="005868B9" w:rsidRPr="005868B9">
        <w:rPr>
          <w:rFonts w:ascii="Calibri" w:hAnsi="Calibri" w:cs="Calibri"/>
          <w:sz w:val="22"/>
          <w:szCs w:val="22"/>
          <w:lang w:val="en-GB"/>
        </w:rPr>
        <w:t>11 technical requirements</w:t>
      </w:r>
      <w:r w:rsidR="005868B9">
        <w:rPr>
          <w:rFonts w:ascii="Calibri" w:hAnsi="Calibri" w:cs="Calibri"/>
          <w:sz w:val="22"/>
          <w:szCs w:val="22"/>
          <w:lang w:val="en-GB"/>
        </w:rPr>
        <w:t xml:space="preserve"> defined in the inventory report</w:t>
      </w:r>
      <w:r w:rsidR="005868B9" w:rsidRPr="005868B9">
        <w:rPr>
          <w:rFonts w:ascii="Calibri" w:hAnsi="Calibri" w:cs="Calibri"/>
          <w:sz w:val="22"/>
          <w:szCs w:val="22"/>
          <w:lang w:val="en-GB"/>
        </w:rPr>
        <w:t>, and it w</w:t>
      </w:r>
      <w:r w:rsidR="005868B9">
        <w:rPr>
          <w:rFonts w:ascii="Calibri" w:hAnsi="Calibri" w:cs="Calibri"/>
          <w:sz w:val="22"/>
          <w:szCs w:val="22"/>
          <w:lang w:val="en-GB"/>
        </w:rPr>
        <w:t>as</w:t>
      </w:r>
      <w:r w:rsidR="005868B9" w:rsidRPr="005868B9">
        <w:rPr>
          <w:rFonts w:ascii="Calibri" w:hAnsi="Calibri" w:cs="Calibri"/>
          <w:sz w:val="22"/>
          <w:szCs w:val="22"/>
          <w:lang w:val="en-GB"/>
        </w:rPr>
        <w:t xml:space="preserve"> made available </w:t>
      </w:r>
      <w:r w:rsidR="005868B9">
        <w:rPr>
          <w:rFonts w:ascii="Calibri" w:hAnsi="Calibri" w:cs="Calibri"/>
          <w:sz w:val="22"/>
          <w:szCs w:val="22"/>
          <w:lang w:val="en-GB"/>
        </w:rPr>
        <w:t xml:space="preserve">to the community </w:t>
      </w:r>
      <w:r w:rsidR="005868B9" w:rsidRPr="005868B9">
        <w:rPr>
          <w:rFonts w:ascii="Calibri" w:hAnsi="Calibri" w:cs="Calibri"/>
          <w:sz w:val="22"/>
          <w:szCs w:val="22"/>
          <w:lang w:val="en-GB"/>
        </w:rPr>
        <w:t>until 31 October 2012.</w:t>
      </w:r>
      <w:r w:rsidR="005868B9">
        <w:rPr>
          <w:rFonts w:ascii="Calibri" w:hAnsi="Calibri" w:cs="Calibri"/>
          <w:sz w:val="22"/>
          <w:szCs w:val="22"/>
          <w:lang w:val="en-GB"/>
        </w:rPr>
        <w:t xml:space="preserve">  </w:t>
      </w:r>
      <w:r w:rsidR="005868B9" w:rsidRPr="005868B9">
        <w:rPr>
          <w:rFonts w:ascii="Calibri" w:hAnsi="Calibri" w:cs="Calibri"/>
          <w:sz w:val="22"/>
          <w:szCs w:val="22"/>
          <w:lang w:val="en-GB"/>
        </w:rPr>
        <w:t xml:space="preserve">The survey </w:t>
      </w:r>
      <w:r w:rsidR="005868B9">
        <w:rPr>
          <w:rFonts w:ascii="Calibri" w:hAnsi="Calibri" w:cs="Calibri"/>
          <w:sz w:val="22"/>
          <w:szCs w:val="22"/>
          <w:lang w:val="en-GB"/>
        </w:rPr>
        <w:t>wa</w:t>
      </w:r>
      <w:r w:rsidR="005868B9" w:rsidRPr="005868B9">
        <w:rPr>
          <w:rFonts w:ascii="Calibri" w:hAnsi="Calibri" w:cs="Calibri"/>
          <w:sz w:val="22"/>
          <w:szCs w:val="22"/>
          <w:lang w:val="en-GB"/>
        </w:rPr>
        <w:t xml:space="preserve">s lengthy and therefore the option to create an ID and return to the survey at a later time </w:t>
      </w:r>
      <w:r w:rsidR="005868B9">
        <w:rPr>
          <w:rFonts w:ascii="Calibri" w:hAnsi="Calibri" w:cs="Calibri"/>
          <w:sz w:val="22"/>
          <w:szCs w:val="22"/>
          <w:lang w:val="en-GB"/>
        </w:rPr>
        <w:t>w</w:t>
      </w:r>
      <w:r w:rsidR="005868B9" w:rsidRPr="005868B9">
        <w:rPr>
          <w:rFonts w:ascii="Calibri" w:hAnsi="Calibri" w:cs="Calibri"/>
          <w:sz w:val="22"/>
          <w:szCs w:val="22"/>
          <w:lang w:val="en-GB"/>
        </w:rPr>
        <w:t>as made available</w:t>
      </w:r>
      <w:r w:rsidR="005868B9">
        <w:rPr>
          <w:rFonts w:ascii="Calibri" w:hAnsi="Calibri" w:cs="Calibri"/>
          <w:sz w:val="22"/>
          <w:szCs w:val="22"/>
          <w:lang w:val="en-GB"/>
        </w:rPr>
        <w:t xml:space="preserve">. </w:t>
      </w:r>
      <w:r w:rsidR="005868B9" w:rsidRPr="005868B9">
        <w:rPr>
          <w:rFonts w:ascii="Calibri" w:hAnsi="Calibri" w:cs="Calibri"/>
          <w:sz w:val="22"/>
          <w:szCs w:val="22"/>
          <w:lang w:val="en-GB"/>
        </w:rPr>
        <w:t xml:space="preserve"> Many sections of this survey require</w:t>
      </w:r>
      <w:r w:rsidR="005868B9">
        <w:rPr>
          <w:rFonts w:ascii="Calibri" w:hAnsi="Calibri" w:cs="Calibri"/>
          <w:sz w:val="22"/>
          <w:szCs w:val="22"/>
          <w:lang w:val="en-GB"/>
        </w:rPr>
        <w:t>d</w:t>
      </w:r>
      <w:r w:rsidR="005868B9" w:rsidRPr="005868B9">
        <w:rPr>
          <w:rFonts w:ascii="Calibri" w:hAnsi="Calibri" w:cs="Calibri"/>
          <w:sz w:val="22"/>
          <w:szCs w:val="22"/>
          <w:lang w:val="en-GB"/>
        </w:rPr>
        <w:t xml:space="preserve"> a high degree of technical skill around WHOIS</w:t>
      </w:r>
      <w:r w:rsidR="005868B9">
        <w:rPr>
          <w:rFonts w:ascii="Calibri" w:hAnsi="Calibri" w:cs="Calibri"/>
          <w:sz w:val="22"/>
          <w:szCs w:val="22"/>
          <w:lang w:val="en-GB"/>
        </w:rPr>
        <w:t xml:space="preserve"> and in </w:t>
      </w:r>
      <w:r w:rsidR="00924464">
        <w:rPr>
          <w:rFonts w:ascii="Calibri" w:hAnsi="Calibri" w:cs="Calibri"/>
          <w:sz w:val="22"/>
          <w:szCs w:val="22"/>
          <w:lang w:val="en-GB"/>
        </w:rPr>
        <w:t>some</w:t>
      </w:r>
      <w:r w:rsidR="005868B9">
        <w:rPr>
          <w:rFonts w:ascii="Calibri" w:hAnsi="Calibri" w:cs="Calibri"/>
          <w:sz w:val="22"/>
          <w:szCs w:val="22"/>
          <w:lang w:val="en-GB"/>
        </w:rPr>
        <w:t xml:space="preserve"> cases participants either did not complete the survey, only completed answers they felt they could answer</w:t>
      </w:r>
      <w:r w:rsidR="00924464">
        <w:rPr>
          <w:rFonts w:ascii="Calibri" w:hAnsi="Calibri" w:cs="Calibri"/>
          <w:sz w:val="22"/>
          <w:szCs w:val="22"/>
          <w:lang w:val="en-GB"/>
        </w:rPr>
        <w:t xml:space="preserve"> leaving difficult one</w:t>
      </w:r>
      <w:ins w:id="49" w:author="Berry Cobb" w:date="2013-08-19T12:58:00Z">
        <w:r w:rsidR="00BB0437">
          <w:rPr>
            <w:rFonts w:ascii="Calibri" w:hAnsi="Calibri" w:cs="Calibri"/>
            <w:sz w:val="22"/>
            <w:szCs w:val="22"/>
            <w:lang w:val="en-GB"/>
          </w:rPr>
          <w:t>s</w:t>
        </w:r>
      </w:ins>
      <w:r w:rsidR="00924464">
        <w:rPr>
          <w:rFonts w:ascii="Calibri" w:hAnsi="Calibri" w:cs="Calibri"/>
          <w:sz w:val="22"/>
          <w:szCs w:val="22"/>
          <w:lang w:val="en-GB"/>
        </w:rPr>
        <w:t xml:space="preserve"> blank</w:t>
      </w:r>
      <w:r w:rsidR="005868B9">
        <w:rPr>
          <w:rFonts w:ascii="Calibri" w:hAnsi="Calibri" w:cs="Calibri"/>
          <w:sz w:val="22"/>
          <w:szCs w:val="22"/>
          <w:lang w:val="en-GB"/>
        </w:rPr>
        <w:t xml:space="preserve">, or </w:t>
      </w:r>
      <w:ins w:id="50" w:author="Berry Cobb" w:date="2013-08-19T12:58:00Z">
        <w:r w:rsidR="00BB0437">
          <w:rPr>
            <w:rFonts w:ascii="Calibri" w:hAnsi="Calibri" w:cs="Calibri"/>
            <w:sz w:val="22"/>
            <w:szCs w:val="22"/>
            <w:lang w:val="en-GB"/>
          </w:rPr>
          <w:t xml:space="preserve">they </w:t>
        </w:r>
      </w:ins>
      <w:r w:rsidR="005868B9">
        <w:rPr>
          <w:rFonts w:ascii="Calibri" w:hAnsi="Calibri" w:cs="Calibri"/>
          <w:sz w:val="22"/>
          <w:szCs w:val="22"/>
          <w:lang w:val="en-GB"/>
        </w:rPr>
        <w:t xml:space="preserve">reached out to </w:t>
      </w:r>
      <w:r w:rsidR="008E6EBD">
        <w:rPr>
          <w:rFonts w:ascii="Calibri" w:hAnsi="Calibri" w:cs="Calibri"/>
          <w:sz w:val="22"/>
          <w:szCs w:val="22"/>
          <w:lang w:val="en-GB"/>
        </w:rPr>
        <w:t>colleagues</w:t>
      </w:r>
      <w:r w:rsidR="005868B9">
        <w:rPr>
          <w:rFonts w:ascii="Calibri" w:hAnsi="Calibri" w:cs="Calibri"/>
          <w:sz w:val="22"/>
          <w:szCs w:val="22"/>
          <w:lang w:val="en-GB"/>
        </w:rPr>
        <w:t xml:space="preserve"> with technical skill to complete it.  Statistics </w:t>
      </w:r>
      <w:r w:rsidR="00924464">
        <w:rPr>
          <w:rFonts w:ascii="Calibri" w:hAnsi="Calibri" w:cs="Calibri"/>
          <w:sz w:val="22"/>
          <w:szCs w:val="22"/>
          <w:lang w:val="en-GB"/>
        </w:rPr>
        <w:t xml:space="preserve">of the survey reach can be found in the next section, as well as, an analysis of service requirement results in the subsequent sections of this report.  </w:t>
      </w:r>
    </w:p>
    <w:p w:rsidR="00B97C9C" w:rsidRPr="00944684" w:rsidRDefault="00B97C9C" w:rsidP="00252F6B">
      <w:pPr>
        <w:pStyle w:val="Heading1"/>
        <w:numPr>
          <w:ilvl w:val="0"/>
          <w:numId w:val="0"/>
        </w:numPr>
        <w:spacing w:line="360" w:lineRule="auto"/>
        <w:rPr>
          <w:sz w:val="22"/>
          <w:szCs w:val="22"/>
        </w:rPr>
      </w:pPr>
      <w:bookmarkStart w:id="51" w:name="_Toc87235409"/>
      <w:bookmarkStart w:id="52" w:name="_Toc294190268"/>
      <w:bookmarkEnd w:id="42"/>
    </w:p>
    <w:p w:rsidR="00B14325" w:rsidRPr="00185B18" w:rsidRDefault="00AF79C4" w:rsidP="00185B18">
      <w:pPr>
        <w:pStyle w:val="Heading2"/>
        <w:numPr>
          <w:ilvl w:val="1"/>
          <w:numId w:val="3"/>
        </w:numPr>
        <w:ind w:left="0" w:firstLine="0"/>
        <w:rPr>
          <w:rFonts w:asciiTheme="minorHAnsi" w:hAnsiTheme="minorHAnsi"/>
          <w:sz w:val="22"/>
          <w:szCs w:val="22"/>
        </w:rPr>
      </w:pPr>
      <w:r w:rsidRPr="00185B18">
        <w:rPr>
          <w:rFonts w:asciiTheme="minorHAnsi" w:hAnsiTheme="minorHAnsi"/>
          <w:sz w:val="22"/>
          <w:szCs w:val="22"/>
        </w:rPr>
        <w:t>Terminology</w:t>
      </w:r>
      <w:r w:rsidR="00952A0E" w:rsidRPr="00185B18">
        <w:rPr>
          <w:rFonts w:asciiTheme="minorHAnsi" w:hAnsiTheme="minorHAnsi"/>
          <w:sz w:val="22"/>
          <w:szCs w:val="22"/>
        </w:rPr>
        <w:t xml:space="preserve"> and </w:t>
      </w:r>
      <w:r w:rsidR="00185B18">
        <w:rPr>
          <w:rFonts w:asciiTheme="minorHAnsi" w:hAnsiTheme="minorHAnsi"/>
          <w:sz w:val="22"/>
          <w:szCs w:val="22"/>
        </w:rPr>
        <w:t>C</w:t>
      </w:r>
      <w:r w:rsidR="00952A0E" w:rsidRPr="00185B18">
        <w:rPr>
          <w:rFonts w:asciiTheme="minorHAnsi" w:hAnsiTheme="minorHAnsi"/>
          <w:sz w:val="22"/>
          <w:szCs w:val="22"/>
        </w:rPr>
        <w:t>onventions</w:t>
      </w:r>
    </w:p>
    <w:p w:rsidR="00EB0592" w:rsidRPr="00002EC9" w:rsidRDefault="00EB0592" w:rsidP="00002EC9">
      <w:pPr>
        <w:pStyle w:val="ListParagraph"/>
        <w:numPr>
          <w:ilvl w:val="0"/>
          <w:numId w:val="29"/>
        </w:numPr>
        <w:rPr>
          <w:rFonts w:asciiTheme="minorHAnsi" w:hAnsiTheme="minorHAnsi"/>
          <w:sz w:val="22"/>
          <w:szCs w:val="22"/>
        </w:rPr>
      </w:pPr>
      <w:r w:rsidRPr="00002EC9">
        <w:rPr>
          <w:rFonts w:asciiTheme="minorHAnsi" w:hAnsiTheme="minorHAnsi"/>
          <w:b/>
          <w:sz w:val="22"/>
          <w:szCs w:val="22"/>
        </w:rPr>
        <w:t>W</w:t>
      </w:r>
      <w:r w:rsidR="006476A8">
        <w:rPr>
          <w:rFonts w:asciiTheme="minorHAnsi" w:hAnsiTheme="minorHAnsi"/>
          <w:b/>
          <w:sz w:val="22"/>
          <w:szCs w:val="22"/>
        </w:rPr>
        <w:t>HOIS</w:t>
      </w:r>
      <w:r w:rsidRPr="00002EC9">
        <w:rPr>
          <w:rFonts w:asciiTheme="minorHAnsi" w:hAnsiTheme="minorHAnsi"/>
          <w:b/>
          <w:sz w:val="22"/>
          <w:szCs w:val="22"/>
        </w:rPr>
        <w:t xml:space="preserve"> protocol –</w:t>
      </w:r>
      <w:r w:rsidRPr="00002EC9">
        <w:rPr>
          <w:rFonts w:asciiTheme="minorHAnsi" w:hAnsiTheme="minorHAnsi"/>
          <w:sz w:val="22"/>
          <w:szCs w:val="22"/>
        </w:rPr>
        <w:t xml:space="preserve"> refers to the elements of the (standard) communications exchange—queries and responses—that make access to registration data possible, as specified in RFC 3912. </w:t>
      </w:r>
    </w:p>
    <w:p w:rsidR="003F1CCC" w:rsidRPr="00002EC9" w:rsidRDefault="003F1CCC" w:rsidP="00002EC9">
      <w:pPr>
        <w:pStyle w:val="ListParagraph"/>
        <w:numPr>
          <w:ilvl w:val="0"/>
          <w:numId w:val="29"/>
        </w:numPr>
        <w:rPr>
          <w:rFonts w:asciiTheme="minorHAnsi" w:hAnsiTheme="minorHAnsi"/>
          <w:sz w:val="22"/>
          <w:szCs w:val="22"/>
        </w:rPr>
      </w:pPr>
      <w:r w:rsidRPr="00002EC9">
        <w:rPr>
          <w:rFonts w:asciiTheme="minorHAnsi" w:hAnsiTheme="minorHAnsi"/>
          <w:b/>
          <w:sz w:val="22"/>
          <w:szCs w:val="22"/>
        </w:rPr>
        <w:t>W</w:t>
      </w:r>
      <w:r w:rsidR="006476A8">
        <w:rPr>
          <w:rFonts w:asciiTheme="minorHAnsi" w:hAnsiTheme="minorHAnsi"/>
          <w:b/>
          <w:sz w:val="22"/>
          <w:szCs w:val="22"/>
        </w:rPr>
        <w:t>HOIS</w:t>
      </w:r>
      <w:r w:rsidRPr="00002EC9">
        <w:rPr>
          <w:rFonts w:asciiTheme="minorHAnsi" w:hAnsiTheme="minorHAnsi"/>
          <w:b/>
          <w:sz w:val="22"/>
          <w:szCs w:val="22"/>
        </w:rPr>
        <w:t xml:space="preserve"> Data</w:t>
      </w:r>
      <w:r w:rsidRPr="00002EC9">
        <w:rPr>
          <w:rFonts w:asciiTheme="minorHAnsi" w:hAnsiTheme="minorHAnsi"/>
          <w:sz w:val="22"/>
          <w:szCs w:val="22"/>
        </w:rPr>
        <w:t xml:space="preserve"> – refers to the information that individuals or organizations (“registrants”) submit when they register a domain name. Domain name registrars or registry operators collect these data, and some of the data is made available for public display or for use by applications. </w:t>
      </w:r>
    </w:p>
    <w:p w:rsidR="00226929" w:rsidRPr="00002EC9" w:rsidRDefault="00EB0592" w:rsidP="00002EC9">
      <w:pPr>
        <w:pStyle w:val="ListParagraph"/>
        <w:numPr>
          <w:ilvl w:val="0"/>
          <w:numId w:val="29"/>
        </w:numPr>
        <w:rPr>
          <w:rFonts w:asciiTheme="minorHAnsi" w:hAnsiTheme="minorHAnsi"/>
          <w:sz w:val="22"/>
          <w:szCs w:val="22"/>
        </w:rPr>
      </w:pPr>
      <w:r w:rsidRPr="00002EC9">
        <w:rPr>
          <w:rFonts w:asciiTheme="minorHAnsi" w:hAnsiTheme="minorHAnsi"/>
          <w:b/>
          <w:sz w:val="22"/>
          <w:szCs w:val="22"/>
        </w:rPr>
        <w:t>W</w:t>
      </w:r>
      <w:r w:rsidR="006476A8">
        <w:rPr>
          <w:rFonts w:asciiTheme="minorHAnsi" w:hAnsiTheme="minorHAnsi"/>
          <w:b/>
          <w:sz w:val="22"/>
          <w:szCs w:val="22"/>
        </w:rPr>
        <w:t>HOIS</w:t>
      </w:r>
      <w:r w:rsidRPr="00002EC9">
        <w:rPr>
          <w:rFonts w:asciiTheme="minorHAnsi" w:hAnsiTheme="minorHAnsi"/>
          <w:b/>
          <w:sz w:val="22"/>
          <w:szCs w:val="22"/>
        </w:rPr>
        <w:t xml:space="preserve"> Service</w:t>
      </w:r>
      <w:r w:rsidRPr="00002EC9">
        <w:rPr>
          <w:rFonts w:asciiTheme="minorHAnsi" w:hAnsiTheme="minorHAnsi"/>
          <w:sz w:val="22"/>
          <w:szCs w:val="22"/>
        </w:rPr>
        <w:t xml:space="preserve"> </w:t>
      </w:r>
      <w:r w:rsidR="00D86A79" w:rsidRPr="00002EC9">
        <w:rPr>
          <w:rFonts w:asciiTheme="minorHAnsi" w:hAnsiTheme="minorHAnsi"/>
          <w:sz w:val="22"/>
          <w:szCs w:val="22"/>
        </w:rPr>
        <w:t>– refers</w:t>
      </w:r>
      <w:r w:rsidRPr="00002EC9">
        <w:rPr>
          <w:rFonts w:asciiTheme="minorHAnsi" w:hAnsiTheme="minorHAnsi"/>
          <w:sz w:val="22"/>
          <w:szCs w:val="22"/>
        </w:rPr>
        <w:t xml:space="preserve"> to the service(s) offered by registries and registrars to provide access to (potentially a subset of) the Whois Data. ICANN Accredited gTLD registries and registrars are required by contracts to provide the Whois Services via both port 43 and </w:t>
      </w:r>
      <w:ins w:id="53" w:author="Berry Cobb" w:date="2013-08-19T12:59:00Z">
        <w:r w:rsidR="00BB0437">
          <w:rPr>
            <w:rFonts w:asciiTheme="minorHAnsi" w:hAnsiTheme="minorHAnsi"/>
            <w:sz w:val="22"/>
            <w:szCs w:val="22"/>
          </w:rPr>
          <w:t>through a</w:t>
        </w:r>
      </w:ins>
      <w:del w:id="54" w:author="Berry Cobb" w:date="2013-08-19T13:00:00Z">
        <w:r w:rsidRPr="00002EC9" w:rsidDel="00BB0437">
          <w:rPr>
            <w:rFonts w:asciiTheme="minorHAnsi" w:hAnsiTheme="minorHAnsi"/>
            <w:sz w:val="22"/>
            <w:szCs w:val="22"/>
          </w:rPr>
          <w:delText>over the</w:delText>
        </w:r>
      </w:del>
      <w:r w:rsidRPr="00002EC9">
        <w:rPr>
          <w:rFonts w:asciiTheme="minorHAnsi" w:hAnsiTheme="minorHAnsi"/>
          <w:sz w:val="22"/>
          <w:szCs w:val="22"/>
        </w:rPr>
        <w:t xml:space="preserve"> web interface. </w:t>
      </w:r>
    </w:p>
    <w:p w:rsidR="005325FC" w:rsidRPr="00185B18" w:rsidRDefault="005325FC" w:rsidP="00185B18">
      <w:pPr>
        <w:rPr>
          <w:rFonts w:asciiTheme="minorHAnsi" w:hAnsiTheme="minorHAnsi"/>
          <w:sz w:val="22"/>
          <w:szCs w:val="22"/>
        </w:rPr>
      </w:pPr>
    </w:p>
    <w:p w:rsidR="00150782" w:rsidRPr="00185B18" w:rsidRDefault="005325FC" w:rsidP="00185B18">
      <w:pPr>
        <w:rPr>
          <w:rFonts w:asciiTheme="minorHAnsi" w:hAnsiTheme="minorHAnsi"/>
          <w:sz w:val="22"/>
          <w:szCs w:val="22"/>
        </w:rPr>
      </w:pPr>
      <w:r w:rsidRPr="00185B18">
        <w:rPr>
          <w:rFonts w:asciiTheme="minorHAnsi" w:hAnsiTheme="minorHAnsi"/>
          <w:sz w:val="22"/>
          <w:szCs w:val="22"/>
        </w:rPr>
        <w:t xml:space="preserve">The terminology used in this document differs </w:t>
      </w:r>
      <w:r w:rsidR="00D86A79" w:rsidRPr="00185B18">
        <w:rPr>
          <w:rFonts w:asciiTheme="minorHAnsi" w:hAnsiTheme="minorHAnsi"/>
          <w:sz w:val="22"/>
          <w:szCs w:val="22"/>
        </w:rPr>
        <w:t>slightly</w:t>
      </w:r>
      <w:r w:rsidRPr="00185B18">
        <w:rPr>
          <w:rFonts w:asciiTheme="minorHAnsi" w:hAnsiTheme="minorHAnsi"/>
          <w:sz w:val="22"/>
          <w:szCs w:val="22"/>
        </w:rPr>
        <w:t xml:space="preserve"> from the SAC 051 terminology. </w:t>
      </w:r>
      <w:r w:rsidR="00B80018" w:rsidRPr="00185B18">
        <w:rPr>
          <w:rFonts w:asciiTheme="minorHAnsi" w:hAnsiTheme="minorHAnsi"/>
          <w:sz w:val="22"/>
          <w:szCs w:val="22"/>
        </w:rPr>
        <w:t>Our rationale for deviation from SAC 051 terminology is because the W</w:t>
      </w:r>
      <w:r w:rsidR="006476A8">
        <w:rPr>
          <w:rFonts w:asciiTheme="minorHAnsi" w:hAnsiTheme="minorHAnsi"/>
          <w:sz w:val="22"/>
          <w:szCs w:val="22"/>
        </w:rPr>
        <w:t>HOIS</w:t>
      </w:r>
      <w:r w:rsidR="00B80018" w:rsidRPr="00185B18">
        <w:rPr>
          <w:rFonts w:asciiTheme="minorHAnsi" w:hAnsiTheme="minorHAnsi"/>
          <w:sz w:val="22"/>
          <w:szCs w:val="22"/>
        </w:rPr>
        <w:t xml:space="preserve"> requirement survey and the subsequent efforts </w:t>
      </w:r>
      <w:r w:rsidR="00D86A79" w:rsidRPr="00185B18">
        <w:rPr>
          <w:rFonts w:asciiTheme="minorHAnsi" w:hAnsiTheme="minorHAnsi"/>
          <w:sz w:val="22"/>
          <w:szCs w:val="22"/>
        </w:rPr>
        <w:t>precede</w:t>
      </w:r>
      <w:r w:rsidR="00B80018" w:rsidRPr="00185B18">
        <w:rPr>
          <w:rFonts w:asciiTheme="minorHAnsi" w:hAnsiTheme="minorHAnsi"/>
          <w:sz w:val="22"/>
          <w:szCs w:val="22"/>
        </w:rPr>
        <w:t xml:space="preserve"> SAC 051, and change the terminology would lead to confusion. </w:t>
      </w:r>
    </w:p>
    <w:p w:rsidR="00D95422" w:rsidRPr="00185B18" w:rsidRDefault="00D95422" w:rsidP="00185B18">
      <w:pPr>
        <w:rPr>
          <w:rFonts w:asciiTheme="minorHAnsi" w:hAnsiTheme="minorHAnsi"/>
          <w:sz w:val="22"/>
          <w:szCs w:val="22"/>
        </w:rPr>
      </w:pPr>
    </w:p>
    <w:p w:rsidR="00D95422" w:rsidRPr="00185B18" w:rsidRDefault="00D95422" w:rsidP="00185B18">
      <w:pPr>
        <w:rPr>
          <w:rFonts w:asciiTheme="minorHAnsi" w:hAnsiTheme="minorHAnsi"/>
          <w:sz w:val="22"/>
          <w:szCs w:val="22"/>
        </w:rPr>
      </w:pPr>
      <w:r w:rsidRPr="00185B18">
        <w:rPr>
          <w:rFonts w:asciiTheme="minorHAnsi" w:hAnsiTheme="minorHAnsi"/>
          <w:sz w:val="22"/>
          <w:szCs w:val="22"/>
        </w:rPr>
        <w:t>Finally, by default the word “W</w:t>
      </w:r>
      <w:r w:rsidR="006476A8">
        <w:rPr>
          <w:rFonts w:asciiTheme="minorHAnsi" w:hAnsiTheme="minorHAnsi"/>
          <w:sz w:val="22"/>
          <w:szCs w:val="22"/>
        </w:rPr>
        <w:t>HOIS</w:t>
      </w:r>
      <w:r w:rsidRPr="00185B18">
        <w:rPr>
          <w:rFonts w:asciiTheme="minorHAnsi" w:hAnsiTheme="minorHAnsi"/>
          <w:sz w:val="22"/>
          <w:szCs w:val="22"/>
        </w:rPr>
        <w:t>” refers to W</w:t>
      </w:r>
      <w:r w:rsidR="006476A8">
        <w:rPr>
          <w:rFonts w:asciiTheme="minorHAnsi" w:hAnsiTheme="minorHAnsi"/>
          <w:sz w:val="22"/>
          <w:szCs w:val="22"/>
        </w:rPr>
        <w:t>HOIS</w:t>
      </w:r>
      <w:r w:rsidRPr="00185B18">
        <w:rPr>
          <w:rFonts w:asciiTheme="minorHAnsi" w:hAnsiTheme="minorHAnsi"/>
          <w:sz w:val="22"/>
          <w:szCs w:val="22"/>
        </w:rPr>
        <w:t xml:space="preserve"> service. </w:t>
      </w:r>
    </w:p>
    <w:p w:rsidR="00D95422" w:rsidRDefault="00D95422" w:rsidP="00185B18"/>
    <w:p w:rsidR="00252F6B" w:rsidRDefault="0036301F" w:rsidP="00252F6B">
      <w:pPr>
        <w:pStyle w:val="Heading1"/>
        <w:spacing w:line="360" w:lineRule="auto"/>
        <w:ind w:hanging="720"/>
      </w:pPr>
      <w:bookmarkStart w:id="55" w:name="_Toc359328020"/>
      <w:r>
        <w:lastRenderedPageBreak/>
        <w:t>Survey Results Analysis</w:t>
      </w:r>
      <w:bookmarkEnd w:id="55"/>
    </w:p>
    <w:p w:rsidR="00252F6B" w:rsidRPr="00D0253A" w:rsidRDefault="00D303A9" w:rsidP="00252F6B">
      <w:pPr>
        <w:tabs>
          <w:tab w:val="left" w:pos="900"/>
          <w:tab w:val="left" w:pos="3240"/>
        </w:tabs>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t>4</w:t>
      </w:r>
      <w:r w:rsidR="00252F6B">
        <w:rPr>
          <w:rFonts w:ascii="Calibri" w:eastAsia="ヒラギノ角ゴ Pro W3" w:hAnsi="Calibri" w:cs="Calibri"/>
          <w:b/>
          <w:color w:val="000000"/>
          <w:sz w:val="24"/>
          <w:lang w:eastAsia="en-US"/>
        </w:rPr>
        <w:t>. 1</w:t>
      </w:r>
      <w:r w:rsidR="00252F6B">
        <w:rPr>
          <w:rFonts w:ascii="Calibri" w:eastAsia="ヒラギノ角ゴ Pro W3" w:hAnsi="Calibri" w:cs="Calibri"/>
          <w:b/>
          <w:color w:val="000000"/>
          <w:sz w:val="24"/>
          <w:lang w:eastAsia="en-US"/>
        </w:rPr>
        <w:tab/>
      </w:r>
      <w:r w:rsidR="00FA3478" w:rsidRPr="00FA3478">
        <w:rPr>
          <w:rFonts w:ascii="Calibri" w:eastAsia="ヒラギノ角ゴ Pro W3" w:hAnsi="Calibri" w:cs="Calibri"/>
          <w:b/>
          <w:color w:val="000000"/>
          <w:sz w:val="24"/>
          <w:lang w:eastAsia="en-US"/>
        </w:rPr>
        <w:t>Survey Results Summary – Macro View</w:t>
      </w:r>
    </w:p>
    <w:tbl>
      <w:tblPr>
        <w:tblStyle w:val="TableGrid"/>
        <w:tblW w:w="0" w:type="auto"/>
        <w:tblInd w:w="108" w:type="dxa"/>
        <w:tblLook w:val="04A0" w:firstRow="1" w:lastRow="0" w:firstColumn="1" w:lastColumn="0" w:noHBand="0" w:noVBand="1"/>
      </w:tblPr>
      <w:tblGrid>
        <w:gridCol w:w="2430"/>
        <w:gridCol w:w="2970"/>
      </w:tblGrid>
      <w:tr w:rsidR="00720F57" w:rsidTr="00720F57">
        <w:tc>
          <w:tcPr>
            <w:tcW w:w="2430" w:type="dxa"/>
          </w:tcPr>
          <w:p w:rsidR="00720F57" w:rsidRPr="00720F57" w:rsidRDefault="00720F57" w:rsidP="00720F57">
            <w:pPr>
              <w:suppressAutoHyphens w:val="0"/>
              <w:jc w:val="right"/>
              <w:rPr>
                <w:rFonts w:ascii="Calibri" w:eastAsia="ヒラギノ角ゴ Pro W3" w:hAnsi="Calibri" w:cs="Calibri"/>
                <w:b/>
                <w:color w:val="000000"/>
                <w:sz w:val="22"/>
                <w:szCs w:val="22"/>
                <w:lang w:eastAsia="en-US"/>
              </w:rPr>
            </w:pPr>
            <w:r w:rsidRPr="00720F57">
              <w:rPr>
                <w:rFonts w:ascii="Calibri" w:eastAsia="ヒラギノ角ゴ Pro W3" w:hAnsi="Calibri" w:cs="Calibri"/>
                <w:b/>
                <w:color w:val="000000"/>
                <w:sz w:val="22"/>
                <w:szCs w:val="22"/>
                <w:lang w:eastAsia="en-US"/>
              </w:rPr>
              <w:t>Total responses:</w:t>
            </w:r>
          </w:p>
        </w:tc>
        <w:tc>
          <w:tcPr>
            <w:tcW w:w="2970" w:type="dxa"/>
          </w:tcPr>
          <w:p w:rsidR="00720F57" w:rsidRDefault="00720F57" w:rsidP="00252F6B">
            <w:pPr>
              <w:suppressAutoHyphens w:val="0"/>
              <w:rPr>
                <w:rFonts w:ascii="Calibri" w:eastAsia="ヒラギノ角ゴ Pro W3" w:hAnsi="Calibri" w:cs="Calibri"/>
                <w:color w:val="000000"/>
                <w:sz w:val="22"/>
                <w:szCs w:val="22"/>
                <w:lang w:eastAsia="en-US"/>
              </w:rPr>
            </w:pPr>
            <w:r w:rsidRPr="00EC3FFD">
              <w:rPr>
                <w:rFonts w:ascii="Calibri" w:eastAsia="ヒラギノ角ゴ Pro W3" w:hAnsi="Calibri" w:cs="Calibri"/>
                <w:color w:val="000000"/>
                <w:sz w:val="22"/>
                <w:szCs w:val="22"/>
                <w:lang w:eastAsia="en-US"/>
              </w:rPr>
              <w:t>247</w:t>
            </w:r>
          </w:p>
        </w:tc>
      </w:tr>
      <w:tr w:rsidR="00720F57" w:rsidTr="00720F57">
        <w:tc>
          <w:tcPr>
            <w:tcW w:w="2430" w:type="dxa"/>
          </w:tcPr>
          <w:p w:rsidR="00720F57" w:rsidRPr="00720F57" w:rsidRDefault="00720F57" w:rsidP="00720F57">
            <w:pPr>
              <w:suppressAutoHyphens w:val="0"/>
              <w:jc w:val="right"/>
              <w:rPr>
                <w:rFonts w:ascii="Calibri" w:eastAsia="ヒラギノ角ゴ Pro W3" w:hAnsi="Calibri" w:cs="Calibri"/>
                <w:b/>
                <w:color w:val="000000"/>
                <w:sz w:val="22"/>
                <w:szCs w:val="22"/>
                <w:lang w:eastAsia="en-US"/>
              </w:rPr>
            </w:pPr>
            <w:r w:rsidRPr="00720F57">
              <w:rPr>
                <w:rFonts w:ascii="Calibri" w:eastAsia="ヒラギノ角ゴ Pro W3" w:hAnsi="Calibri" w:cs="Calibri"/>
                <w:b/>
                <w:color w:val="000000"/>
                <w:sz w:val="22"/>
                <w:szCs w:val="22"/>
                <w:lang w:eastAsia="en-US"/>
              </w:rPr>
              <w:t>Full responses:</w:t>
            </w:r>
          </w:p>
        </w:tc>
        <w:tc>
          <w:tcPr>
            <w:tcW w:w="2970" w:type="dxa"/>
          </w:tcPr>
          <w:p w:rsidR="00720F57" w:rsidRDefault="00720F57" w:rsidP="00252F6B">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67</w:t>
            </w:r>
          </w:p>
        </w:tc>
      </w:tr>
      <w:tr w:rsidR="00720F57" w:rsidTr="00720F57">
        <w:tc>
          <w:tcPr>
            <w:tcW w:w="2430" w:type="dxa"/>
          </w:tcPr>
          <w:p w:rsidR="00720F57" w:rsidRPr="00720F57" w:rsidRDefault="00720F57" w:rsidP="00720F57">
            <w:pPr>
              <w:suppressAutoHyphens w:val="0"/>
              <w:jc w:val="right"/>
              <w:rPr>
                <w:rFonts w:ascii="Calibri" w:eastAsia="ヒラギノ角ゴ Pro W3" w:hAnsi="Calibri" w:cs="Calibri"/>
                <w:b/>
                <w:color w:val="000000"/>
                <w:sz w:val="22"/>
                <w:szCs w:val="22"/>
                <w:lang w:eastAsia="en-US"/>
              </w:rPr>
            </w:pPr>
            <w:r w:rsidRPr="00720F57">
              <w:rPr>
                <w:rFonts w:ascii="Calibri" w:eastAsia="ヒラギノ角ゴ Pro W3" w:hAnsi="Calibri" w:cs="Calibri"/>
                <w:b/>
                <w:color w:val="000000"/>
                <w:sz w:val="22"/>
                <w:szCs w:val="22"/>
                <w:lang w:eastAsia="en-US"/>
              </w:rPr>
              <w:t>Incomplete responses:</w:t>
            </w:r>
          </w:p>
        </w:tc>
        <w:tc>
          <w:tcPr>
            <w:tcW w:w="2970" w:type="dxa"/>
          </w:tcPr>
          <w:p w:rsidR="00720F57" w:rsidRDefault="00720F57" w:rsidP="00252F6B">
            <w:pPr>
              <w:suppressAutoHyphens w:val="0"/>
              <w:rPr>
                <w:rFonts w:ascii="Calibri" w:eastAsia="ヒラギノ角ゴ Pro W3" w:hAnsi="Calibri" w:cs="Calibri"/>
                <w:color w:val="000000"/>
                <w:sz w:val="22"/>
                <w:szCs w:val="22"/>
                <w:lang w:eastAsia="en-US"/>
              </w:rPr>
            </w:pPr>
            <w:r w:rsidRPr="00EC3FFD">
              <w:rPr>
                <w:rFonts w:ascii="Calibri" w:eastAsia="ヒラギノ角ゴ Pro W3" w:hAnsi="Calibri" w:cs="Calibri"/>
                <w:color w:val="000000"/>
                <w:sz w:val="22"/>
                <w:szCs w:val="22"/>
                <w:lang w:eastAsia="en-US"/>
              </w:rPr>
              <w:t>180</w:t>
            </w:r>
            <w:r>
              <w:rPr>
                <w:rFonts w:ascii="Calibri" w:eastAsia="ヒラギノ角ゴ Pro W3" w:hAnsi="Calibri" w:cs="Calibri"/>
                <w:color w:val="000000"/>
                <w:sz w:val="22"/>
                <w:szCs w:val="22"/>
                <w:lang w:eastAsia="en-US"/>
              </w:rPr>
              <w:t xml:space="preserve"> (20 Saved, not submitted)</w:t>
            </w:r>
          </w:p>
        </w:tc>
      </w:tr>
      <w:tr w:rsidR="00720F57" w:rsidTr="00720F57">
        <w:tc>
          <w:tcPr>
            <w:tcW w:w="2430" w:type="dxa"/>
          </w:tcPr>
          <w:p w:rsidR="00720F57" w:rsidRPr="00720F57" w:rsidRDefault="00720F57" w:rsidP="00720F57">
            <w:pPr>
              <w:suppressAutoHyphens w:val="0"/>
              <w:jc w:val="right"/>
              <w:rPr>
                <w:rFonts w:ascii="Calibri" w:eastAsia="ヒラギノ角ゴ Pro W3" w:hAnsi="Calibri" w:cs="Calibri"/>
                <w:b/>
                <w:color w:val="000000"/>
                <w:sz w:val="22"/>
                <w:szCs w:val="22"/>
                <w:lang w:eastAsia="en-US"/>
              </w:rPr>
            </w:pPr>
            <w:r w:rsidRPr="00720F57">
              <w:rPr>
                <w:rFonts w:ascii="Calibri" w:eastAsia="ヒラギノ角ゴ Pro W3" w:hAnsi="Calibri" w:cs="Calibri"/>
                <w:b/>
                <w:color w:val="000000"/>
                <w:sz w:val="22"/>
                <w:szCs w:val="22"/>
                <w:lang w:eastAsia="en-US"/>
              </w:rPr>
              <w:t>Average interview time</w:t>
            </w:r>
            <w:r>
              <w:rPr>
                <w:rFonts w:ascii="Calibri" w:eastAsia="ヒラギノ角ゴ Pro W3" w:hAnsi="Calibri" w:cs="Calibri"/>
                <w:b/>
                <w:color w:val="000000"/>
                <w:sz w:val="22"/>
                <w:szCs w:val="22"/>
                <w:lang w:eastAsia="en-US"/>
              </w:rPr>
              <w:t>:</w:t>
            </w:r>
          </w:p>
        </w:tc>
        <w:tc>
          <w:tcPr>
            <w:tcW w:w="2970" w:type="dxa"/>
          </w:tcPr>
          <w:p w:rsidR="00720F57" w:rsidRDefault="00720F57" w:rsidP="00252F6B">
            <w:pPr>
              <w:suppressAutoHyphens w:val="0"/>
              <w:rPr>
                <w:rFonts w:ascii="Calibri" w:eastAsia="ヒラギノ角ゴ Pro W3" w:hAnsi="Calibri" w:cs="Calibri"/>
                <w:color w:val="000000"/>
                <w:sz w:val="22"/>
                <w:szCs w:val="22"/>
                <w:lang w:eastAsia="en-US"/>
              </w:rPr>
            </w:pPr>
            <w:r w:rsidRPr="00720F57">
              <w:rPr>
                <w:rFonts w:ascii="Calibri" w:eastAsia="ヒラギノ角ゴ Pro W3" w:hAnsi="Calibri" w:cs="Calibri"/>
                <w:color w:val="000000"/>
                <w:sz w:val="22"/>
                <w:szCs w:val="22"/>
                <w:lang w:eastAsia="en-US"/>
              </w:rPr>
              <w:t>38 min. 55 sec.</w:t>
            </w:r>
          </w:p>
        </w:tc>
      </w:tr>
      <w:tr w:rsidR="00720F57" w:rsidTr="00720F57">
        <w:tc>
          <w:tcPr>
            <w:tcW w:w="2430" w:type="dxa"/>
          </w:tcPr>
          <w:p w:rsidR="00720F57" w:rsidRPr="00720F57" w:rsidRDefault="00720F57" w:rsidP="00720F57">
            <w:pPr>
              <w:suppressAutoHyphens w:val="0"/>
              <w:jc w:val="right"/>
              <w:rPr>
                <w:rFonts w:ascii="Calibri" w:eastAsia="ヒラギノ角ゴ Pro W3" w:hAnsi="Calibri" w:cs="Calibri"/>
                <w:b/>
                <w:color w:val="000000"/>
                <w:sz w:val="22"/>
                <w:szCs w:val="22"/>
                <w:lang w:eastAsia="en-US"/>
              </w:rPr>
            </w:pPr>
            <w:r w:rsidRPr="00720F57">
              <w:rPr>
                <w:rFonts w:ascii="Calibri" w:eastAsia="ヒラギノ角ゴ Pro W3" w:hAnsi="Calibri" w:cs="Calibri"/>
                <w:b/>
                <w:color w:val="000000"/>
                <w:sz w:val="22"/>
                <w:szCs w:val="22"/>
                <w:lang w:eastAsia="en-US"/>
              </w:rPr>
              <w:t>Median:</w:t>
            </w:r>
          </w:p>
        </w:tc>
        <w:tc>
          <w:tcPr>
            <w:tcW w:w="2970" w:type="dxa"/>
          </w:tcPr>
          <w:p w:rsidR="00720F57" w:rsidRDefault="00720F57" w:rsidP="00252F6B">
            <w:pPr>
              <w:suppressAutoHyphens w:val="0"/>
              <w:rPr>
                <w:rFonts w:ascii="Calibri" w:eastAsia="ヒラギノ角ゴ Pro W3" w:hAnsi="Calibri" w:cs="Calibri"/>
                <w:color w:val="000000"/>
                <w:sz w:val="22"/>
                <w:szCs w:val="22"/>
                <w:lang w:eastAsia="en-US"/>
              </w:rPr>
            </w:pPr>
            <w:r w:rsidRPr="00720F57">
              <w:rPr>
                <w:rFonts w:ascii="Calibri" w:eastAsia="ヒラギノ角ゴ Pro W3" w:hAnsi="Calibri" w:cs="Calibri"/>
                <w:color w:val="000000"/>
                <w:sz w:val="22"/>
                <w:szCs w:val="22"/>
                <w:lang w:eastAsia="en-US"/>
              </w:rPr>
              <w:t>25 min. 30 sec.</w:t>
            </w:r>
          </w:p>
        </w:tc>
      </w:tr>
    </w:tbl>
    <w:p w:rsidR="00EC3FFD" w:rsidRDefault="00EC3FFD" w:rsidP="00252F6B">
      <w:pPr>
        <w:suppressAutoHyphens w:val="0"/>
        <w:rPr>
          <w:rFonts w:ascii="Calibri" w:eastAsia="ヒラギノ角ゴ Pro W3" w:hAnsi="Calibri" w:cs="Calibri"/>
          <w:color w:val="000000"/>
          <w:sz w:val="22"/>
          <w:szCs w:val="22"/>
          <w:lang w:eastAsia="en-US"/>
        </w:rPr>
      </w:pPr>
    </w:p>
    <w:p w:rsidR="00FA3478" w:rsidRDefault="00FA3478" w:rsidP="00252F6B">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This report only considers the “Full Responses” in its analysis.  While there was a large volume of incomplete responses, none of them were complete enough to include in the overall results without impacting certainty of the completed responses.  Another consideration when reviewing the survey results should consider the significant “No Answer” responses.  Given the size and complexity of the survey, the WG made the decision to not include logic within the survey that forced answers to complete any given section.  The WG recognized that some participants may not have access to the knowledge to complete certain answers, and applying any restriction would </w:t>
      </w:r>
      <w:r w:rsidR="004C0A9A">
        <w:rPr>
          <w:rFonts w:ascii="Calibri" w:eastAsia="ヒラギノ角ゴ Pro W3" w:hAnsi="Calibri" w:cs="Calibri"/>
          <w:color w:val="000000"/>
          <w:sz w:val="22"/>
          <w:szCs w:val="22"/>
          <w:lang w:eastAsia="en-US"/>
        </w:rPr>
        <w:t xml:space="preserve">only have </w:t>
      </w:r>
      <w:r>
        <w:rPr>
          <w:rFonts w:ascii="Calibri" w:eastAsia="ヒラギノ角ゴ Pro W3" w:hAnsi="Calibri" w:cs="Calibri"/>
          <w:color w:val="000000"/>
          <w:sz w:val="22"/>
          <w:szCs w:val="22"/>
          <w:lang w:eastAsia="en-US"/>
        </w:rPr>
        <w:t>decrease</w:t>
      </w:r>
      <w:r w:rsidR="004C0A9A">
        <w:rPr>
          <w:rFonts w:ascii="Calibri" w:eastAsia="ヒラギノ角ゴ Pro W3" w:hAnsi="Calibri" w:cs="Calibri"/>
          <w:color w:val="000000"/>
          <w:sz w:val="22"/>
          <w:szCs w:val="22"/>
          <w:lang w:eastAsia="en-US"/>
        </w:rPr>
        <w:t>d</w:t>
      </w:r>
      <w:r>
        <w:rPr>
          <w:rFonts w:ascii="Calibri" w:eastAsia="ヒラギノ角ゴ Pro W3" w:hAnsi="Calibri" w:cs="Calibri"/>
          <w:color w:val="000000"/>
          <w:sz w:val="22"/>
          <w:szCs w:val="22"/>
          <w:lang w:eastAsia="en-US"/>
        </w:rPr>
        <w:t xml:space="preserve"> our completed </w:t>
      </w:r>
      <w:r w:rsidR="004C0A9A">
        <w:rPr>
          <w:rFonts w:ascii="Calibri" w:eastAsia="ヒラギノ角ゴ Pro W3" w:hAnsi="Calibri" w:cs="Calibri"/>
          <w:color w:val="000000"/>
          <w:sz w:val="22"/>
          <w:szCs w:val="22"/>
          <w:lang w:eastAsia="en-US"/>
        </w:rPr>
        <w:t>participation rate</w:t>
      </w:r>
      <w:r>
        <w:rPr>
          <w:rFonts w:ascii="Calibri" w:eastAsia="ヒラギノ角ゴ Pro W3" w:hAnsi="Calibri" w:cs="Calibri"/>
          <w:color w:val="000000"/>
          <w:sz w:val="22"/>
          <w:szCs w:val="22"/>
          <w:lang w:eastAsia="en-US"/>
        </w:rPr>
        <w:t>.</w:t>
      </w:r>
    </w:p>
    <w:p w:rsidR="00FA3478" w:rsidRDefault="00FA3478" w:rsidP="00252F6B">
      <w:pPr>
        <w:suppressAutoHyphens w:val="0"/>
        <w:rPr>
          <w:rFonts w:ascii="Calibri" w:eastAsia="ヒラギノ角ゴ Pro W3" w:hAnsi="Calibri" w:cs="Calibri"/>
          <w:color w:val="000000"/>
          <w:sz w:val="22"/>
          <w:szCs w:val="22"/>
          <w:lang w:eastAsia="en-US"/>
        </w:rPr>
      </w:pPr>
    </w:p>
    <w:p w:rsidR="004C0A9A" w:rsidRDefault="004C0A9A" w:rsidP="00FA3478">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T</w:t>
      </w:r>
      <w:r w:rsidR="00FA3478">
        <w:rPr>
          <w:rFonts w:ascii="Calibri" w:eastAsia="ヒラギノ角ゴ Pro W3" w:hAnsi="Calibri" w:cs="Calibri"/>
          <w:color w:val="000000"/>
          <w:sz w:val="22"/>
          <w:szCs w:val="22"/>
          <w:lang w:eastAsia="en-US"/>
        </w:rPr>
        <w:t xml:space="preserve">o view the survey, a PDF can be found </w:t>
      </w:r>
      <w:r>
        <w:rPr>
          <w:rFonts w:ascii="Calibri" w:eastAsia="ヒラギノ角ゴ Pro W3" w:hAnsi="Calibri" w:cs="Calibri"/>
          <w:color w:val="000000"/>
          <w:sz w:val="22"/>
          <w:szCs w:val="22"/>
          <w:lang w:eastAsia="en-US"/>
        </w:rPr>
        <w:t>on the WSWG</w:t>
      </w:r>
      <w:r w:rsidR="00FA3478">
        <w:rPr>
          <w:rFonts w:ascii="Calibri" w:eastAsia="ヒラギノ角ゴ Pro W3" w:hAnsi="Calibri" w:cs="Calibri"/>
          <w:color w:val="000000"/>
          <w:sz w:val="22"/>
          <w:szCs w:val="22"/>
          <w:lang w:eastAsia="en-US"/>
        </w:rPr>
        <w:t xml:space="preserve"> page: </w:t>
      </w:r>
    </w:p>
    <w:p w:rsidR="004C0A9A" w:rsidRPr="004C0A9A" w:rsidRDefault="00040A3F" w:rsidP="00FA3478">
      <w:pPr>
        <w:suppressAutoHyphens w:val="0"/>
        <w:rPr>
          <w:rFonts w:asciiTheme="minorHAnsi" w:hAnsiTheme="minorHAnsi"/>
          <w:color w:val="1D2D45"/>
          <w:sz w:val="22"/>
          <w:szCs w:val="22"/>
          <w:shd w:val="clear" w:color="auto" w:fill="FFFFFF"/>
        </w:rPr>
      </w:pPr>
      <w:hyperlink r:id="rId17" w:history="1">
        <w:r w:rsidR="004C0A9A" w:rsidRPr="004C0A9A">
          <w:rPr>
            <w:rStyle w:val="Hyperlink"/>
            <w:rFonts w:asciiTheme="minorHAnsi" w:hAnsiTheme="minorHAnsi"/>
            <w:sz w:val="22"/>
            <w:szCs w:val="22"/>
          </w:rPr>
          <w:t>http://gnso.icann.org/en/group-activities/active/whois-requirements</w:t>
        </w:r>
      </w:hyperlink>
    </w:p>
    <w:p w:rsidR="00FA3478" w:rsidRDefault="00040A3F" w:rsidP="00FA3478">
      <w:pPr>
        <w:suppressAutoHyphens w:val="0"/>
        <w:rPr>
          <w:rFonts w:ascii="Calibri" w:eastAsia="ヒラギノ角ゴ Pro W3" w:hAnsi="Calibri" w:cs="Calibri"/>
          <w:color w:val="000000"/>
          <w:sz w:val="22"/>
          <w:szCs w:val="22"/>
          <w:lang w:eastAsia="en-US"/>
        </w:rPr>
      </w:pPr>
      <w:hyperlink r:id="rId18" w:history="1">
        <w:r w:rsidR="00FA3478" w:rsidRPr="00720F57">
          <w:rPr>
            <w:rStyle w:val="Hyperlink"/>
            <w:rFonts w:asciiTheme="minorHAnsi" w:hAnsiTheme="minorHAnsi"/>
            <w:sz w:val="22"/>
            <w:szCs w:val="22"/>
            <w:shd w:val="clear" w:color="auto" w:fill="FFFFFF"/>
          </w:rPr>
          <w:t>http://gnso.icann.org/en/issues/whois/whois-technical-requirements-survey-13sep12-en.pdf</w:t>
        </w:r>
      </w:hyperlink>
      <w:r w:rsidR="00FA3478">
        <w:rPr>
          <w:rFonts w:ascii="Verdana" w:hAnsi="Verdana"/>
          <w:color w:val="1D2D45"/>
          <w:shd w:val="clear" w:color="auto" w:fill="FFFFFF"/>
        </w:rPr>
        <w:t xml:space="preserve"> </w:t>
      </w:r>
    </w:p>
    <w:p w:rsidR="00FA3478" w:rsidRDefault="00FA3478" w:rsidP="00252F6B">
      <w:pPr>
        <w:suppressAutoHyphens w:val="0"/>
        <w:rPr>
          <w:rFonts w:ascii="Calibri" w:eastAsia="ヒラギノ角ゴ Pro W3" w:hAnsi="Calibri" w:cs="Calibri"/>
          <w:color w:val="000000"/>
          <w:sz w:val="22"/>
          <w:szCs w:val="22"/>
          <w:lang w:eastAsia="en-US"/>
        </w:rPr>
      </w:pPr>
    </w:p>
    <w:p w:rsidR="002F1C3B" w:rsidRPr="00D0253A" w:rsidRDefault="002F1C3B" w:rsidP="002F1C3B">
      <w:pPr>
        <w:tabs>
          <w:tab w:val="left" w:pos="900"/>
          <w:tab w:val="left" w:pos="3240"/>
        </w:tabs>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t>4. 2</w:t>
      </w:r>
      <w:r>
        <w:rPr>
          <w:rFonts w:ascii="Calibri" w:eastAsia="ヒラギノ角ゴ Pro W3" w:hAnsi="Calibri" w:cs="Calibri"/>
          <w:b/>
          <w:color w:val="000000"/>
          <w:sz w:val="24"/>
          <w:lang w:eastAsia="en-US"/>
        </w:rPr>
        <w:tab/>
      </w:r>
      <w:r w:rsidRPr="00FA3478">
        <w:rPr>
          <w:rFonts w:ascii="Calibri" w:eastAsia="ヒラギノ角ゴ Pro W3" w:hAnsi="Calibri" w:cs="Calibri"/>
          <w:b/>
          <w:color w:val="000000"/>
          <w:sz w:val="24"/>
          <w:lang w:eastAsia="en-US"/>
        </w:rPr>
        <w:t>Survey Results Summary – Macro View</w:t>
      </w:r>
    </w:p>
    <w:p w:rsidR="002F1C3B" w:rsidRDefault="002F1C3B" w:rsidP="002F1C3B">
      <w:pPr>
        <w:rPr>
          <w:rFonts w:asciiTheme="minorHAnsi" w:hAnsiTheme="minorHAnsi"/>
          <w:sz w:val="22"/>
          <w:szCs w:val="22"/>
        </w:rPr>
      </w:pPr>
      <w:r>
        <w:rPr>
          <w:rFonts w:asciiTheme="minorHAnsi" w:hAnsiTheme="minorHAnsi"/>
          <w:sz w:val="22"/>
          <w:szCs w:val="22"/>
        </w:rPr>
        <w:t>The following list is an extract from the Inventory of WHOIS Service Requirements report.</w:t>
      </w:r>
    </w:p>
    <w:p w:rsidR="002F1C3B" w:rsidRPr="002F1C3B" w:rsidRDefault="002F1C3B" w:rsidP="002F1C3B">
      <w:pPr>
        <w:pStyle w:val="ListParagraph"/>
        <w:numPr>
          <w:ilvl w:val="0"/>
          <w:numId w:val="40"/>
        </w:numPr>
        <w:rPr>
          <w:rFonts w:asciiTheme="minorHAnsi" w:hAnsiTheme="minorHAnsi"/>
          <w:sz w:val="22"/>
          <w:szCs w:val="22"/>
        </w:rPr>
      </w:pPr>
      <w:r w:rsidRPr="002F1C3B">
        <w:rPr>
          <w:rFonts w:asciiTheme="minorHAnsi" w:hAnsiTheme="minorHAnsi"/>
          <w:sz w:val="22"/>
          <w:szCs w:val="22"/>
        </w:rPr>
        <w:t>R-1: Provide a publicly accessible and machine parsable list of domain names or IP locations of WHOIS servers operated by ICANN accredited registrars and gTLD registry operators and ccTLDs operators.</w:t>
      </w:r>
    </w:p>
    <w:p w:rsidR="002F1C3B" w:rsidRPr="002F1C3B" w:rsidRDefault="002F1C3B" w:rsidP="002F1C3B">
      <w:pPr>
        <w:pStyle w:val="ListParagraph"/>
        <w:numPr>
          <w:ilvl w:val="0"/>
          <w:numId w:val="40"/>
        </w:numPr>
        <w:rPr>
          <w:rFonts w:asciiTheme="minorHAnsi" w:hAnsiTheme="minorHAnsi"/>
          <w:sz w:val="22"/>
          <w:szCs w:val="22"/>
        </w:rPr>
      </w:pPr>
      <w:r w:rsidRPr="002F1C3B">
        <w:rPr>
          <w:rFonts w:asciiTheme="minorHAnsi" w:hAnsiTheme="minorHAnsi"/>
          <w:sz w:val="22"/>
          <w:szCs w:val="22"/>
        </w:rPr>
        <w:t>R-2: Define a standard query structure that clients can implement and that all gTLD registries and ICANN accredited registrars will support.</w:t>
      </w:r>
    </w:p>
    <w:p w:rsidR="002F1C3B" w:rsidRPr="002F1C3B" w:rsidRDefault="002F1C3B" w:rsidP="002F1C3B">
      <w:pPr>
        <w:pStyle w:val="ListParagraph"/>
        <w:numPr>
          <w:ilvl w:val="0"/>
          <w:numId w:val="40"/>
        </w:numPr>
        <w:rPr>
          <w:rFonts w:asciiTheme="minorHAnsi" w:hAnsiTheme="minorHAnsi"/>
          <w:sz w:val="22"/>
          <w:szCs w:val="22"/>
        </w:rPr>
      </w:pPr>
      <w:r w:rsidRPr="002F1C3B">
        <w:rPr>
          <w:rFonts w:asciiTheme="minorHAnsi" w:hAnsiTheme="minorHAnsi"/>
          <w:sz w:val="22"/>
          <w:szCs w:val="22"/>
        </w:rPr>
        <w:t>R-3: Define a standard data structure for WHOIS responses. The data structure would contain and uniquely identify the data elements that must be returned in a manner that assures there is no ambiguity across elements, correct syntax, and correct semantics.</w:t>
      </w:r>
    </w:p>
    <w:p w:rsidR="002F1C3B" w:rsidRPr="002F1C3B" w:rsidRDefault="002F1C3B" w:rsidP="002F1C3B">
      <w:pPr>
        <w:pStyle w:val="ListParagraph"/>
        <w:numPr>
          <w:ilvl w:val="0"/>
          <w:numId w:val="40"/>
        </w:numPr>
        <w:rPr>
          <w:rFonts w:asciiTheme="minorHAnsi" w:hAnsiTheme="minorHAnsi"/>
          <w:sz w:val="22"/>
          <w:szCs w:val="22"/>
        </w:rPr>
      </w:pPr>
      <w:r w:rsidRPr="002F1C3B">
        <w:rPr>
          <w:rFonts w:asciiTheme="minorHAnsi" w:hAnsiTheme="minorHAnsi"/>
          <w:sz w:val="22"/>
          <w:szCs w:val="22"/>
        </w:rPr>
        <w:lastRenderedPageBreak/>
        <w:t xml:space="preserve">R-4: Define a set of standardized error messages and standard handling of error conditions.  </w:t>
      </w:r>
      <w:r w:rsidR="00D86A79" w:rsidRPr="002F1C3B">
        <w:rPr>
          <w:rFonts w:asciiTheme="minorHAnsi" w:hAnsiTheme="minorHAnsi"/>
          <w:sz w:val="22"/>
          <w:szCs w:val="22"/>
        </w:rPr>
        <w:t>Examples of useful error messages include</w:t>
      </w:r>
      <w:r w:rsidRPr="002F1C3B">
        <w:rPr>
          <w:rFonts w:asciiTheme="minorHAnsi" w:hAnsiTheme="minorHAnsi"/>
          <w:sz w:val="22"/>
          <w:szCs w:val="22"/>
        </w:rPr>
        <w:t xml:space="preserve"> queries exceeding the limit, no records found, unable to process query, etc.</w:t>
      </w:r>
    </w:p>
    <w:p w:rsidR="002F1C3B" w:rsidRPr="002F1C3B" w:rsidRDefault="002F1C3B" w:rsidP="002F1C3B">
      <w:pPr>
        <w:pStyle w:val="ListParagraph"/>
        <w:numPr>
          <w:ilvl w:val="0"/>
          <w:numId w:val="40"/>
        </w:numPr>
        <w:rPr>
          <w:rFonts w:asciiTheme="minorHAnsi" w:hAnsiTheme="minorHAnsi"/>
          <w:sz w:val="22"/>
          <w:szCs w:val="22"/>
        </w:rPr>
      </w:pPr>
      <w:r w:rsidRPr="002F1C3B">
        <w:rPr>
          <w:rFonts w:asciiTheme="minorHAnsi" w:hAnsiTheme="minorHAnsi"/>
          <w:sz w:val="22"/>
          <w:szCs w:val="22"/>
        </w:rPr>
        <w:t>R-5: Allow users to submit not only domain names as arguments to search functions but other registration data elements as well.</w:t>
      </w:r>
    </w:p>
    <w:p w:rsidR="002F1C3B" w:rsidRPr="002F1C3B" w:rsidRDefault="002F1C3B" w:rsidP="002F1C3B">
      <w:pPr>
        <w:pStyle w:val="ListParagraph"/>
        <w:numPr>
          <w:ilvl w:val="0"/>
          <w:numId w:val="40"/>
        </w:numPr>
        <w:rPr>
          <w:rFonts w:asciiTheme="minorHAnsi" w:hAnsiTheme="minorHAnsi"/>
          <w:sz w:val="22"/>
          <w:szCs w:val="22"/>
        </w:rPr>
      </w:pPr>
      <w:r w:rsidRPr="002F1C3B">
        <w:rPr>
          <w:rFonts w:asciiTheme="minorHAnsi" w:hAnsiTheme="minorHAnsi"/>
          <w:sz w:val="22"/>
          <w:szCs w:val="22"/>
        </w:rPr>
        <w:t>R-6a: Adopt a structured data model for WHOIS data that provides extensibility and changeability properties. Employ a formal data schema language such as XML to describe the characteristics of the structured data.</w:t>
      </w:r>
    </w:p>
    <w:p w:rsidR="002F1C3B" w:rsidRPr="002F1C3B" w:rsidRDefault="002F1C3B" w:rsidP="002F1C3B">
      <w:pPr>
        <w:pStyle w:val="ListParagraph"/>
        <w:numPr>
          <w:ilvl w:val="0"/>
          <w:numId w:val="40"/>
        </w:numPr>
        <w:rPr>
          <w:rFonts w:asciiTheme="minorHAnsi" w:hAnsiTheme="minorHAnsi"/>
          <w:sz w:val="22"/>
          <w:szCs w:val="22"/>
        </w:rPr>
      </w:pPr>
      <w:r w:rsidRPr="002F1C3B">
        <w:rPr>
          <w:rFonts w:asciiTheme="minorHAnsi" w:hAnsiTheme="minorHAnsi"/>
          <w:sz w:val="22"/>
          <w:szCs w:val="22"/>
        </w:rPr>
        <w:t>R-6b: Consider extending the currently defined set of registration data elements to include: alternative forms of contact than the contacts currently collected; information that discloses the history or “pedigree” of a domain; and additional registration service provider contact information.</w:t>
      </w:r>
    </w:p>
    <w:p w:rsidR="002F1C3B" w:rsidRPr="002F1C3B" w:rsidRDefault="002F1C3B" w:rsidP="002F1C3B">
      <w:pPr>
        <w:pStyle w:val="ListParagraph"/>
        <w:numPr>
          <w:ilvl w:val="0"/>
          <w:numId w:val="40"/>
        </w:numPr>
        <w:rPr>
          <w:rFonts w:asciiTheme="minorHAnsi" w:hAnsiTheme="minorHAnsi"/>
          <w:sz w:val="22"/>
          <w:szCs w:val="22"/>
        </w:rPr>
      </w:pPr>
      <w:r w:rsidRPr="002F1C3B">
        <w:rPr>
          <w:rFonts w:asciiTheme="minorHAnsi" w:hAnsiTheme="minorHAnsi"/>
          <w:sz w:val="22"/>
          <w:szCs w:val="22"/>
        </w:rPr>
        <w:t>R-8.1. Define an authentication framework for WHOIS that is able to accommodate anonymous access as well as verification of identities using a range of authentication methods and credential services.</w:t>
      </w:r>
    </w:p>
    <w:p w:rsidR="002F1C3B" w:rsidRPr="002F1C3B" w:rsidRDefault="002F1C3B" w:rsidP="002F1C3B">
      <w:pPr>
        <w:pStyle w:val="ListParagraph"/>
        <w:numPr>
          <w:ilvl w:val="0"/>
          <w:numId w:val="40"/>
        </w:numPr>
        <w:rPr>
          <w:rFonts w:asciiTheme="minorHAnsi" w:hAnsiTheme="minorHAnsi"/>
          <w:sz w:val="22"/>
          <w:szCs w:val="22"/>
        </w:rPr>
      </w:pPr>
      <w:r w:rsidRPr="002F1C3B">
        <w:rPr>
          <w:rFonts w:asciiTheme="minorHAnsi" w:hAnsiTheme="minorHAnsi"/>
          <w:sz w:val="22"/>
          <w:szCs w:val="22"/>
        </w:rPr>
        <w:t>R-8.2: Implement an authorization framework that is capable of providing granular (per registration data object) permissions (access controls).</w:t>
      </w:r>
    </w:p>
    <w:p w:rsidR="002F1C3B" w:rsidRPr="002F1C3B" w:rsidRDefault="002F1C3B" w:rsidP="002F1C3B">
      <w:pPr>
        <w:pStyle w:val="ListParagraph"/>
        <w:numPr>
          <w:ilvl w:val="0"/>
          <w:numId w:val="40"/>
        </w:numPr>
        <w:rPr>
          <w:rFonts w:asciiTheme="minorHAnsi" w:hAnsiTheme="minorHAnsi"/>
          <w:sz w:val="22"/>
          <w:szCs w:val="22"/>
        </w:rPr>
      </w:pPr>
      <w:r w:rsidRPr="002F1C3B">
        <w:rPr>
          <w:rFonts w:asciiTheme="minorHAnsi" w:hAnsiTheme="minorHAnsi"/>
          <w:sz w:val="22"/>
          <w:szCs w:val="22"/>
        </w:rPr>
        <w:t>R-8.3: Define a framework and baseline set of metrics that can accommodate future policy development for auditing of WHOIS access.</w:t>
      </w:r>
    </w:p>
    <w:p w:rsidR="002F1C3B" w:rsidRPr="002F1C3B" w:rsidRDefault="002F1C3B" w:rsidP="002F1C3B">
      <w:pPr>
        <w:pStyle w:val="ListParagraph"/>
        <w:numPr>
          <w:ilvl w:val="0"/>
          <w:numId w:val="40"/>
        </w:numPr>
        <w:rPr>
          <w:rFonts w:asciiTheme="minorHAnsi" w:hAnsiTheme="minorHAnsi"/>
          <w:sz w:val="22"/>
          <w:szCs w:val="22"/>
        </w:rPr>
      </w:pPr>
      <w:r w:rsidRPr="002F1C3B">
        <w:rPr>
          <w:rFonts w:asciiTheme="minorHAnsi" w:hAnsiTheme="minorHAnsi"/>
          <w:sz w:val="22"/>
          <w:szCs w:val="22"/>
        </w:rPr>
        <w:t xml:space="preserve">R-9: All new TLDs should operate a thick WHOIS. Consistent with these recommendations for future </w:t>
      </w:r>
      <w:r w:rsidR="00D86A79" w:rsidRPr="002F1C3B">
        <w:rPr>
          <w:rFonts w:asciiTheme="minorHAnsi" w:hAnsiTheme="minorHAnsi"/>
          <w:sz w:val="22"/>
          <w:szCs w:val="22"/>
        </w:rPr>
        <w:t>WHOIS</w:t>
      </w:r>
      <w:r w:rsidRPr="002F1C3B">
        <w:rPr>
          <w:rFonts w:asciiTheme="minorHAnsi" w:hAnsiTheme="minorHAnsi"/>
          <w:sz w:val="22"/>
          <w:szCs w:val="22"/>
        </w:rPr>
        <w:t>, new or legacy registries should consider evolving to a thick WHOIS.</w:t>
      </w:r>
    </w:p>
    <w:p w:rsidR="002F1C3B" w:rsidRPr="002F1C3B" w:rsidRDefault="002F1C3B" w:rsidP="002F1C3B">
      <w:pPr>
        <w:pStyle w:val="ListParagraph"/>
        <w:numPr>
          <w:ilvl w:val="0"/>
          <w:numId w:val="40"/>
        </w:numPr>
        <w:rPr>
          <w:rFonts w:asciiTheme="minorHAnsi" w:hAnsiTheme="minorHAnsi"/>
          <w:sz w:val="22"/>
          <w:szCs w:val="22"/>
        </w:rPr>
      </w:pPr>
      <w:r w:rsidRPr="002F1C3B">
        <w:rPr>
          <w:rFonts w:asciiTheme="minorHAnsi" w:hAnsiTheme="minorHAnsi"/>
          <w:sz w:val="22"/>
          <w:szCs w:val="22"/>
        </w:rPr>
        <w:t>R-11: Registrars and registries should provide and publish abuse point of contact information as an element of a domain registration record. There are several ways this could be supported; for example, registrars could populate the current sponsoring registrar contact information with an abuse point of contact rather than a general purpose business contact; alternatively, an abuse identifier that serves as an index into a publicly accessible table of abuse points of contact could</w:t>
      </w:r>
    </w:p>
    <w:p w:rsidR="002F1C3B" w:rsidRDefault="002F1C3B" w:rsidP="002F1C3B">
      <w:pPr>
        <w:suppressAutoHyphens w:val="0"/>
        <w:rPr>
          <w:rFonts w:ascii="Calibri" w:eastAsia="ヒラギノ角ゴ Pro W3" w:hAnsi="Calibri" w:cs="Calibri"/>
          <w:color w:val="000000"/>
          <w:sz w:val="22"/>
          <w:szCs w:val="22"/>
          <w:lang w:eastAsia="en-US"/>
        </w:rPr>
      </w:pPr>
    </w:p>
    <w:p w:rsidR="00E01AAC" w:rsidRDefault="00E01AAC" w:rsidP="00252F6B">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When reviewing each of the detailed results within the remainder of this report, each survey question that asked a yes/no question format will show the overall percentage result, and it will also include a “two proportion test” to measure statistical significance of the “yes” and “no” responses at a 95% confidence interval.  This test determines whether two populations differ significantly based on a single characteristic.  A “</w:t>
      </w:r>
      <w:hyperlink r:id="rId19" w:history="1">
        <w:r w:rsidRPr="002F7731">
          <w:rPr>
            <w:rStyle w:val="Hyperlink"/>
            <w:rFonts w:ascii="Calibri" w:eastAsia="ヒラギノ角ゴ Pro W3" w:hAnsi="Calibri" w:cs="Calibri"/>
            <w:sz w:val="22"/>
            <w:szCs w:val="22"/>
            <w:lang w:eastAsia="en-US"/>
          </w:rPr>
          <w:t>Z Test calculator</w:t>
        </w:r>
      </w:hyperlink>
      <w:r w:rsidR="002F7731">
        <w:rPr>
          <w:rFonts w:ascii="Calibri" w:eastAsia="ヒラギノ角ゴ Pro W3" w:hAnsi="Calibri" w:cs="Calibri"/>
          <w:color w:val="000000"/>
          <w:sz w:val="22"/>
          <w:szCs w:val="22"/>
          <w:lang w:eastAsia="en-US"/>
        </w:rPr>
        <w:t>”</w:t>
      </w:r>
      <w:r w:rsidR="002F7731">
        <w:rPr>
          <w:rStyle w:val="FootnoteReference"/>
          <w:rFonts w:ascii="Calibri" w:eastAsia="ヒラギノ角ゴ Pro W3" w:hAnsi="Calibri" w:cs="Calibri"/>
          <w:color w:val="000000"/>
          <w:sz w:val="22"/>
          <w:szCs w:val="22"/>
          <w:lang w:eastAsia="en-US"/>
        </w:rPr>
        <w:footnoteReference w:id="4"/>
      </w:r>
      <w:r>
        <w:rPr>
          <w:rFonts w:ascii="Calibri" w:eastAsia="ヒラギノ角ゴ Pro W3" w:hAnsi="Calibri" w:cs="Calibri"/>
          <w:color w:val="000000"/>
          <w:sz w:val="22"/>
          <w:szCs w:val="22"/>
          <w:lang w:eastAsia="en-US"/>
        </w:rPr>
        <w:t xml:space="preserve"> was used</w:t>
      </w:r>
      <w:r w:rsidR="002F7731">
        <w:rPr>
          <w:rFonts w:ascii="Calibri" w:eastAsia="ヒラギノ角ゴ Pro W3" w:hAnsi="Calibri" w:cs="Calibri"/>
          <w:color w:val="000000"/>
          <w:sz w:val="22"/>
          <w:szCs w:val="22"/>
          <w:lang w:eastAsia="en-US"/>
        </w:rPr>
        <w:t xml:space="preserve"> to make the calculation.  </w:t>
      </w:r>
      <w:r>
        <w:rPr>
          <w:rFonts w:ascii="Calibri" w:eastAsia="ヒラギノ角ゴ Pro W3" w:hAnsi="Calibri" w:cs="Calibri"/>
          <w:color w:val="000000"/>
          <w:sz w:val="22"/>
          <w:szCs w:val="22"/>
          <w:lang w:eastAsia="en-US"/>
        </w:rPr>
        <w:t xml:space="preserve">Each </w:t>
      </w:r>
      <w:r w:rsidR="002F7731">
        <w:rPr>
          <w:rFonts w:ascii="Calibri" w:eastAsia="ヒラギノ角ゴ Pro W3" w:hAnsi="Calibri" w:cs="Calibri"/>
          <w:color w:val="000000"/>
          <w:sz w:val="22"/>
          <w:szCs w:val="22"/>
          <w:lang w:eastAsia="en-US"/>
        </w:rPr>
        <w:t xml:space="preserve">survey question of the yes/no type will include the </w:t>
      </w:r>
      <w:r w:rsidRPr="00111C2F">
        <w:rPr>
          <w:rFonts w:ascii="Calibri" w:eastAsia="ヒラギノ角ゴ Pro W3" w:hAnsi="Calibri" w:cs="Calibri"/>
          <w:color w:val="000000"/>
          <w:sz w:val="22"/>
          <w:szCs w:val="22"/>
          <w:lang w:eastAsia="en-US"/>
        </w:rPr>
        <w:t xml:space="preserve">Z-Score </w:t>
      </w:r>
      <w:r>
        <w:rPr>
          <w:rFonts w:ascii="Calibri" w:eastAsia="ヒラギノ角ゴ Pro W3" w:hAnsi="Calibri" w:cs="Calibri"/>
          <w:color w:val="000000"/>
          <w:sz w:val="22"/>
          <w:szCs w:val="22"/>
          <w:lang w:eastAsia="en-US"/>
        </w:rPr>
        <w:t xml:space="preserve">and the p-value.  </w:t>
      </w:r>
      <w:r w:rsidR="002F7731">
        <w:rPr>
          <w:rFonts w:ascii="Calibri" w:eastAsia="ヒラギノ角ゴ Pro W3" w:hAnsi="Calibri" w:cs="Calibri"/>
          <w:color w:val="000000"/>
          <w:sz w:val="22"/>
          <w:szCs w:val="22"/>
          <w:lang w:eastAsia="en-US"/>
        </w:rPr>
        <w:t xml:space="preserve">Essentially, any instance where the p-value is greater than 0.05 the result can no longer be considered statistically significant.  More general information about this statistical test can be found </w:t>
      </w:r>
      <w:hyperlink r:id="rId20" w:history="1">
        <w:r w:rsidR="002F7731" w:rsidRPr="002F7731">
          <w:rPr>
            <w:rStyle w:val="Hyperlink"/>
            <w:rFonts w:ascii="Calibri" w:eastAsia="ヒラギノ角ゴ Pro W3" w:hAnsi="Calibri" w:cs="Calibri"/>
            <w:sz w:val="22"/>
            <w:szCs w:val="22"/>
            <w:lang w:eastAsia="en-US"/>
          </w:rPr>
          <w:t>online</w:t>
        </w:r>
      </w:hyperlink>
      <w:r w:rsidR="002F7731">
        <w:rPr>
          <w:rStyle w:val="FootnoteReference"/>
          <w:rFonts w:ascii="Calibri" w:eastAsia="ヒラギノ角ゴ Pro W3" w:hAnsi="Calibri" w:cs="Calibri"/>
          <w:color w:val="000000"/>
          <w:sz w:val="22"/>
          <w:szCs w:val="22"/>
          <w:lang w:eastAsia="en-US"/>
        </w:rPr>
        <w:footnoteReference w:id="5"/>
      </w:r>
      <w:r w:rsidR="002F7731">
        <w:rPr>
          <w:rFonts w:ascii="Calibri" w:eastAsia="ヒラギノ角ゴ Pro W3" w:hAnsi="Calibri" w:cs="Calibri"/>
          <w:color w:val="000000"/>
          <w:sz w:val="22"/>
          <w:szCs w:val="22"/>
          <w:lang w:eastAsia="en-US"/>
        </w:rPr>
        <w:t>.</w:t>
      </w:r>
    </w:p>
    <w:p w:rsidR="00E01AAC" w:rsidRDefault="00E01AAC" w:rsidP="00252F6B">
      <w:pPr>
        <w:suppressAutoHyphens w:val="0"/>
        <w:rPr>
          <w:rFonts w:ascii="Calibri" w:eastAsia="ヒラギノ角ゴ Pro W3" w:hAnsi="Calibri" w:cs="Calibri"/>
          <w:color w:val="000000"/>
          <w:sz w:val="22"/>
          <w:szCs w:val="22"/>
          <w:lang w:eastAsia="en-US"/>
        </w:rPr>
      </w:pPr>
    </w:p>
    <w:p w:rsidR="006D3331" w:rsidRDefault="006D3331">
      <w:pPr>
        <w:suppressAutoHyphens w:val="0"/>
        <w:spacing w:line="240" w:lineRule="auto"/>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br w:type="page"/>
      </w:r>
    </w:p>
    <w:p w:rsidR="00010E0C" w:rsidRPr="00D0253A" w:rsidRDefault="00010E0C" w:rsidP="00010E0C">
      <w:pPr>
        <w:tabs>
          <w:tab w:val="left" w:pos="900"/>
          <w:tab w:val="left" w:pos="3240"/>
        </w:tabs>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lastRenderedPageBreak/>
        <w:t>4. 2</w:t>
      </w:r>
      <w:r>
        <w:rPr>
          <w:rFonts w:ascii="Calibri" w:eastAsia="ヒラギノ角ゴ Pro W3" w:hAnsi="Calibri" w:cs="Calibri"/>
          <w:b/>
          <w:color w:val="000000"/>
          <w:sz w:val="24"/>
          <w:lang w:eastAsia="en-US"/>
        </w:rPr>
        <w:tab/>
      </w:r>
      <w:r w:rsidR="003909F1">
        <w:rPr>
          <w:rFonts w:ascii="Calibri" w:eastAsia="ヒラギノ角ゴ Pro W3" w:hAnsi="Calibri" w:cs="Calibri"/>
          <w:b/>
          <w:color w:val="000000"/>
          <w:sz w:val="24"/>
          <w:lang w:eastAsia="en-US"/>
        </w:rPr>
        <w:t xml:space="preserve">R0 - </w:t>
      </w:r>
      <w:r w:rsidR="00426AB7">
        <w:rPr>
          <w:rFonts w:ascii="Calibri" w:eastAsia="ヒラギノ角ゴ Pro W3" w:hAnsi="Calibri" w:cs="Calibri"/>
          <w:b/>
          <w:color w:val="000000"/>
          <w:sz w:val="24"/>
          <w:lang w:eastAsia="en-US"/>
        </w:rPr>
        <w:t>Participant</w:t>
      </w:r>
      <w:r w:rsidR="003909F1">
        <w:rPr>
          <w:rFonts w:ascii="Calibri" w:eastAsia="ヒラギノ角ゴ Pro W3" w:hAnsi="Calibri" w:cs="Calibri"/>
          <w:b/>
          <w:color w:val="000000"/>
          <w:sz w:val="24"/>
          <w:lang w:eastAsia="en-US"/>
        </w:rPr>
        <w:t xml:space="preserve"> Profile</w:t>
      </w:r>
    </w:p>
    <w:p w:rsidR="003646B1" w:rsidRDefault="00237A89" w:rsidP="003909F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In development of the survey, the WSWG felt it was important to </w:t>
      </w:r>
      <w:r w:rsidR="00C13BB4">
        <w:rPr>
          <w:rFonts w:ascii="Calibri" w:eastAsia="ヒラギノ角ゴ Pro W3" w:hAnsi="Calibri" w:cs="Calibri"/>
          <w:color w:val="000000"/>
          <w:sz w:val="22"/>
          <w:szCs w:val="22"/>
          <w:lang w:eastAsia="en-US"/>
        </w:rPr>
        <w:t>gauge</w:t>
      </w:r>
      <w:r>
        <w:rPr>
          <w:rFonts w:ascii="Calibri" w:eastAsia="ヒラギノ角ゴ Pro W3" w:hAnsi="Calibri" w:cs="Calibri"/>
          <w:color w:val="000000"/>
          <w:sz w:val="22"/>
          <w:szCs w:val="22"/>
          <w:lang w:eastAsia="en-US"/>
        </w:rPr>
        <w:t xml:space="preserve"> certain attributes about the survey participants as it may be a </w:t>
      </w:r>
      <w:r w:rsidR="00C13BB4">
        <w:rPr>
          <w:rFonts w:ascii="Calibri" w:eastAsia="ヒラギノ角ゴ Pro W3" w:hAnsi="Calibri" w:cs="Calibri"/>
          <w:color w:val="000000"/>
          <w:sz w:val="22"/>
          <w:szCs w:val="22"/>
          <w:lang w:eastAsia="en-US"/>
        </w:rPr>
        <w:t>valuable</w:t>
      </w:r>
      <w:r>
        <w:rPr>
          <w:rFonts w:ascii="Calibri" w:eastAsia="ヒラギノ角ゴ Pro W3" w:hAnsi="Calibri" w:cs="Calibri"/>
          <w:color w:val="000000"/>
          <w:sz w:val="22"/>
          <w:szCs w:val="22"/>
          <w:lang w:eastAsia="en-US"/>
        </w:rPr>
        <w:t xml:space="preserve"> reference in analyzing the various technical requirements.</w:t>
      </w:r>
      <w:r w:rsidR="003646B1">
        <w:rPr>
          <w:rFonts w:ascii="Calibri" w:eastAsia="ヒラギノ角ゴ Pro W3" w:hAnsi="Calibri" w:cs="Calibri"/>
          <w:color w:val="000000"/>
          <w:sz w:val="22"/>
          <w:szCs w:val="22"/>
          <w:lang w:eastAsia="en-US"/>
        </w:rPr>
        <w:t xml:space="preserve">  Such attributes </w:t>
      </w:r>
      <w:r w:rsidR="002B4850">
        <w:rPr>
          <w:rFonts w:ascii="Calibri" w:eastAsia="ヒラギノ角ゴ Pro W3" w:hAnsi="Calibri" w:cs="Calibri"/>
          <w:color w:val="000000"/>
          <w:sz w:val="22"/>
          <w:szCs w:val="22"/>
          <w:lang w:eastAsia="en-US"/>
        </w:rPr>
        <w:t xml:space="preserve">that were </w:t>
      </w:r>
      <w:r w:rsidR="003646B1">
        <w:rPr>
          <w:rFonts w:ascii="Calibri" w:eastAsia="ヒラギノ角ゴ Pro W3" w:hAnsi="Calibri" w:cs="Calibri"/>
          <w:color w:val="000000"/>
          <w:sz w:val="22"/>
          <w:szCs w:val="22"/>
          <w:lang w:eastAsia="en-US"/>
        </w:rPr>
        <w:t>measured</w:t>
      </w:r>
      <w:r w:rsidR="002B4850">
        <w:rPr>
          <w:rFonts w:ascii="Calibri" w:eastAsia="ヒラギノ角ゴ Pro W3" w:hAnsi="Calibri" w:cs="Calibri"/>
          <w:color w:val="000000"/>
          <w:sz w:val="22"/>
          <w:szCs w:val="22"/>
          <w:lang w:eastAsia="en-US"/>
        </w:rPr>
        <w:t xml:space="preserve"> include</w:t>
      </w:r>
      <w:r w:rsidR="003646B1">
        <w:rPr>
          <w:rFonts w:ascii="Calibri" w:eastAsia="ヒラギノ角ゴ Pro W3" w:hAnsi="Calibri" w:cs="Calibri"/>
          <w:color w:val="000000"/>
          <w:sz w:val="22"/>
          <w:szCs w:val="22"/>
          <w:lang w:eastAsia="en-US"/>
        </w:rPr>
        <w:t>:</w:t>
      </w:r>
    </w:p>
    <w:p w:rsidR="00857AD9" w:rsidRPr="003646B1" w:rsidRDefault="003646B1" w:rsidP="003646B1">
      <w:pPr>
        <w:pStyle w:val="ListParagraph"/>
        <w:numPr>
          <w:ilvl w:val="0"/>
          <w:numId w:val="29"/>
        </w:numPr>
        <w:rPr>
          <w:rFonts w:ascii="Calibri" w:eastAsia="ヒラギノ角ゴ Pro W3" w:hAnsi="Calibri" w:cs="Calibri"/>
          <w:color w:val="000000"/>
          <w:sz w:val="22"/>
          <w:szCs w:val="22"/>
        </w:rPr>
      </w:pPr>
      <w:r w:rsidRPr="003646B1">
        <w:rPr>
          <w:rFonts w:ascii="Calibri" w:eastAsia="ヒラギノ角ゴ Pro W3" w:hAnsi="Calibri" w:cs="Calibri"/>
          <w:color w:val="000000"/>
          <w:sz w:val="22"/>
          <w:szCs w:val="22"/>
        </w:rPr>
        <w:t>A</w:t>
      </w:r>
      <w:r w:rsidR="00857AD9" w:rsidRPr="003646B1">
        <w:rPr>
          <w:rFonts w:ascii="Calibri" w:eastAsia="ヒラギノ角ゴ Pro W3" w:hAnsi="Calibri" w:cs="Calibri"/>
          <w:color w:val="000000"/>
          <w:sz w:val="22"/>
          <w:szCs w:val="22"/>
        </w:rPr>
        <w:t>ffiliation and size of the organization</w:t>
      </w:r>
    </w:p>
    <w:p w:rsidR="00857AD9" w:rsidRPr="003646B1" w:rsidRDefault="00857AD9" w:rsidP="003646B1">
      <w:pPr>
        <w:pStyle w:val="ListParagraph"/>
        <w:numPr>
          <w:ilvl w:val="0"/>
          <w:numId w:val="29"/>
        </w:numPr>
        <w:rPr>
          <w:rFonts w:ascii="Calibri" w:eastAsia="ヒラギノ角ゴ Pro W3" w:hAnsi="Calibri" w:cs="Calibri"/>
          <w:color w:val="000000"/>
          <w:sz w:val="22"/>
          <w:szCs w:val="22"/>
        </w:rPr>
      </w:pPr>
      <w:r w:rsidRPr="003646B1">
        <w:rPr>
          <w:rFonts w:ascii="Calibri" w:eastAsia="ヒラギノ角ゴ Pro W3" w:hAnsi="Calibri" w:cs="Calibri"/>
          <w:color w:val="000000"/>
          <w:sz w:val="22"/>
          <w:szCs w:val="22"/>
        </w:rPr>
        <w:t>Count</w:t>
      </w:r>
      <w:ins w:id="56" w:author="Berry Cobb" w:date="2013-08-19T13:02:00Z">
        <w:r w:rsidR="00884496">
          <w:rPr>
            <w:rFonts w:ascii="Calibri" w:eastAsia="ヒラギノ角ゴ Pro W3" w:hAnsi="Calibri" w:cs="Calibri"/>
            <w:color w:val="000000"/>
            <w:sz w:val="22"/>
            <w:szCs w:val="22"/>
          </w:rPr>
          <w:t>r</w:t>
        </w:r>
      </w:ins>
      <w:r w:rsidRPr="003646B1">
        <w:rPr>
          <w:rFonts w:ascii="Calibri" w:eastAsia="ヒラギノ角ゴ Pro W3" w:hAnsi="Calibri" w:cs="Calibri"/>
          <w:color w:val="000000"/>
          <w:sz w:val="22"/>
          <w:szCs w:val="22"/>
        </w:rPr>
        <w:t>y location</w:t>
      </w:r>
    </w:p>
    <w:p w:rsidR="00857AD9" w:rsidRPr="003646B1" w:rsidRDefault="003646B1" w:rsidP="003646B1">
      <w:pPr>
        <w:pStyle w:val="ListParagraph"/>
        <w:numPr>
          <w:ilvl w:val="0"/>
          <w:numId w:val="29"/>
        </w:numPr>
        <w:rPr>
          <w:rFonts w:ascii="Calibri" w:eastAsia="ヒラギノ角ゴ Pro W3" w:hAnsi="Calibri" w:cs="Calibri"/>
          <w:color w:val="000000"/>
          <w:sz w:val="22"/>
          <w:szCs w:val="22"/>
        </w:rPr>
      </w:pPr>
      <w:r w:rsidRPr="003646B1">
        <w:rPr>
          <w:rFonts w:ascii="Calibri" w:eastAsia="ヒラギノ角ゴ Pro W3" w:hAnsi="Calibri" w:cs="Calibri"/>
          <w:color w:val="000000"/>
          <w:sz w:val="22"/>
          <w:szCs w:val="22"/>
        </w:rPr>
        <w:t>E</w:t>
      </w:r>
      <w:r w:rsidR="00857AD9" w:rsidRPr="003646B1">
        <w:rPr>
          <w:rFonts w:ascii="Calibri" w:eastAsia="ヒラギノ角ゴ Pro W3" w:hAnsi="Calibri" w:cs="Calibri"/>
          <w:color w:val="000000"/>
          <w:sz w:val="22"/>
          <w:szCs w:val="22"/>
        </w:rPr>
        <w:t>xperience with registration of domain names</w:t>
      </w:r>
    </w:p>
    <w:p w:rsidR="00857AD9" w:rsidRPr="003646B1" w:rsidRDefault="00857AD9" w:rsidP="003646B1">
      <w:pPr>
        <w:pStyle w:val="ListParagraph"/>
        <w:numPr>
          <w:ilvl w:val="0"/>
          <w:numId w:val="29"/>
        </w:numPr>
        <w:rPr>
          <w:rFonts w:ascii="Calibri" w:eastAsia="ヒラギノ角ゴ Pro W3" w:hAnsi="Calibri" w:cs="Calibri"/>
          <w:color w:val="000000"/>
          <w:sz w:val="22"/>
          <w:szCs w:val="22"/>
        </w:rPr>
      </w:pPr>
      <w:r w:rsidRPr="003646B1">
        <w:rPr>
          <w:rFonts w:ascii="Calibri" w:eastAsia="ヒラギノ角ゴ Pro W3" w:hAnsi="Calibri" w:cs="Calibri"/>
          <w:color w:val="000000"/>
          <w:sz w:val="22"/>
          <w:szCs w:val="22"/>
        </w:rPr>
        <w:t xml:space="preserve">General </w:t>
      </w:r>
      <w:r w:rsidR="00C13BB4" w:rsidRPr="003646B1">
        <w:rPr>
          <w:rFonts w:ascii="Calibri" w:eastAsia="ヒラギノ角ゴ Pro W3" w:hAnsi="Calibri" w:cs="Calibri"/>
          <w:color w:val="000000"/>
          <w:sz w:val="22"/>
          <w:szCs w:val="22"/>
        </w:rPr>
        <w:t>Purpose for</w:t>
      </w:r>
      <w:r w:rsidRPr="003646B1">
        <w:rPr>
          <w:rFonts w:ascii="Calibri" w:eastAsia="ヒラギノ角ゴ Pro W3" w:hAnsi="Calibri" w:cs="Calibri"/>
          <w:color w:val="000000"/>
          <w:sz w:val="22"/>
          <w:szCs w:val="22"/>
        </w:rPr>
        <w:t xml:space="preserve"> accessing and using </w:t>
      </w:r>
      <w:r w:rsidR="00D86A79">
        <w:rPr>
          <w:rFonts w:ascii="Calibri" w:eastAsia="ヒラギノ角ゴ Pro W3" w:hAnsi="Calibri" w:cs="Calibri"/>
          <w:color w:val="000000"/>
          <w:sz w:val="22"/>
          <w:szCs w:val="22"/>
        </w:rPr>
        <w:t>WHOIS</w:t>
      </w:r>
      <w:r w:rsidR="003646B1" w:rsidRPr="00FF0B48">
        <w:rPr>
          <w:rFonts w:ascii="Calibri" w:eastAsia="ヒラギノ角ゴ Pro W3" w:hAnsi="Calibri" w:cs="Calibri"/>
          <w:color w:val="000000"/>
          <w:sz w:val="22"/>
          <w:szCs w:val="22"/>
        </w:rPr>
        <w:t xml:space="preserve"> Service</w:t>
      </w:r>
    </w:p>
    <w:p w:rsidR="006D3331" w:rsidRDefault="006D3331" w:rsidP="003909F1">
      <w:pPr>
        <w:suppressAutoHyphens w:val="0"/>
        <w:rPr>
          <w:rFonts w:ascii="Calibri" w:eastAsia="ヒラギノ角ゴ Pro W3" w:hAnsi="Calibri" w:cs="Calibri"/>
          <w:color w:val="000000"/>
          <w:sz w:val="22"/>
          <w:szCs w:val="22"/>
          <w:lang w:eastAsia="en-US"/>
        </w:rPr>
      </w:pPr>
    </w:p>
    <w:p w:rsidR="006D3331" w:rsidRPr="006D3331" w:rsidRDefault="006D3331" w:rsidP="003909F1">
      <w:pPr>
        <w:suppressAutoHyphens w:val="0"/>
        <w:rPr>
          <w:rFonts w:ascii="Calibri" w:eastAsia="ヒラギノ角ゴ Pro W3" w:hAnsi="Calibri" w:cs="Calibri"/>
          <w:b/>
          <w:color w:val="000000"/>
          <w:sz w:val="22"/>
          <w:szCs w:val="22"/>
          <w:lang w:eastAsia="en-US"/>
        </w:rPr>
      </w:pPr>
      <w:r w:rsidRPr="006D3331">
        <w:rPr>
          <w:rFonts w:ascii="Calibri" w:eastAsia="ヒラギノ角ゴ Pro W3" w:hAnsi="Calibri" w:cs="Calibri"/>
          <w:b/>
          <w:color w:val="000000"/>
          <w:sz w:val="22"/>
          <w:szCs w:val="22"/>
          <w:lang w:eastAsia="en-US"/>
        </w:rPr>
        <w:t>Summary of Results:</w:t>
      </w:r>
    </w:p>
    <w:p w:rsidR="000E31D9" w:rsidRDefault="00425726" w:rsidP="000E31D9">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drawing>
          <wp:anchor distT="0" distB="0" distL="114300" distR="114300" simplePos="0" relativeHeight="251658240" behindDoc="1" locked="0" layoutInCell="1" allowOverlap="1" wp14:anchorId="76715395" wp14:editId="74A0720A">
            <wp:simplePos x="0" y="0"/>
            <wp:positionH relativeFrom="column">
              <wp:posOffset>1962150</wp:posOffset>
            </wp:positionH>
            <wp:positionV relativeFrom="paragraph">
              <wp:posOffset>559435</wp:posOffset>
            </wp:positionV>
            <wp:extent cx="3857625" cy="2147570"/>
            <wp:effectExtent l="19050" t="19050" r="28575" b="24130"/>
            <wp:wrapTight wrapText="bothSides">
              <wp:wrapPolygon edited="0">
                <wp:start x="-107" y="-192"/>
                <wp:lineTo x="-107" y="21651"/>
                <wp:lineTo x="21653" y="21651"/>
                <wp:lineTo x="21653" y="-192"/>
                <wp:lineTo x="-107" y="-19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7625" cy="21475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B4850">
        <w:rPr>
          <w:rFonts w:ascii="Calibri" w:eastAsia="ヒラギノ角ゴ Pro W3" w:hAnsi="Calibri" w:cs="Calibri"/>
          <w:color w:val="000000"/>
          <w:sz w:val="22"/>
          <w:szCs w:val="22"/>
          <w:lang w:eastAsia="en-US"/>
        </w:rPr>
        <w:t xml:space="preserve">In review of the 67 completed responses, it appears that the participants </w:t>
      </w:r>
      <w:r w:rsidR="00741AA8">
        <w:rPr>
          <w:rFonts w:ascii="Calibri" w:eastAsia="ヒラギノ角ゴ Pro W3" w:hAnsi="Calibri" w:cs="Calibri"/>
          <w:color w:val="000000"/>
          <w:sz w:val="22"/>
          <w:szCs w:val="22"/>
          <w:lang w:eastAsia="en-US"/>
        </w:rPr>
        <w:t xml:space="preserve">ranged widely across affiliation and organization size. </w:t>
      </w:r>
      <w:r w:rsidR="00252204">
        <w:rPr>
          <w:rFonts w:ascii="Calibri" w:eastAsia="ヒラギノ角ゴ Pro W3" w:hAnsi="Calibri" w:cs="Calibri"/>
          <w:color w:val="000000"/>
          <w:sz w:val="22"/>
          <w:szCs w:val="22"/>
          <w:lang w:eastAsia="en-US"/>
        </w:rPr>
        <w:t xml:space="preserve"> Commercial and non-commercial organization types </w:t>
      </w:r>
      <w:r w:rsidR="00C13BB4">
        <w:rPr>
          <w:rFonts w:ascii="Calibri" w:eastAsia="ヒラギノ角ゴ Pro W3" w:hAnsi="Calibri" w:cs="Calibri"/>
          <w:color w:val="000000"/>
          <w:sz w:val="22"/>
          <w:szCs w:val="22"/>
          <w:lang w:eastAsia="en-US"/>
        </w:rPr>
        <w:t>of entities</w:t>
      </w:r>
      <w:r w:rsidR="00252204">
        <w:rPr>
          <w:rFonts w:ascii="Calibri" w:eastAsia="ヒラギノ角ゴ Pro W3" w:hAnsi="Calibri" w:cs="Calibri"/>
          <w:color w:val="000000"/>
          <w:sz w:val="22"/>
          <w:szCs w:val="22"/>
          <w:lang w:eastAsia="en-US"/>
        </w:rPr>
        <w:t xml:space="preserve"> are well represented, in addition to the largest </w:t>
      </w:r>
      <w:r w:rsidR="00C13BB4">
        <w:rPr>
          <w:rFonts w:ascii="Calibri" w:eastAsia="ヒラギノ角ゴ Pro W3" w:hAnsi="Calibri" w:cs="Calibri"/>
          <w:color w:val="000000"/>
          <w:sz w:val="22"/>
          <w:szCs w:val="22"/>
          <w:lang w:eastAsia="en-US"/>
        </w:rPr>
        <w:t>respondents</w:t>
      </w:r>
      <w:r w:rsidR="00252204">
        <w:rPr>
          <w:rFonts w:ascii="Calibri" w:eastAsia="ヒラギノ角ゴ Pro W3" w:hAnsi="Calibri" w:cs="Calibri"/>
          <w:color w:val="000000"/>
          <w:sz w:val="22"/>
          <w:szCs w:val="22"/>
          <w:lang w:eastAsia="en-US"/>
        </w:rPr>
        <w:t xml:space="preserve"> belonging to contracted parties. </w:t>
      </w:r>
      <w:r w:rsidR="00741AA8">
        <w:rPr>
          <w:rFonts w:ascii="Calibri" w:eastAsia="ヒラギノ角ゴ Pro W3" w:hAnsi="Calibri" w:cs="Calibri"/>
          <w:color w:val="000000"/>
          <w:sz w:val="22"/>
          <w:szCs w:val="22"/>
          <w:lang w:eastAsia="en-US"/>
        </w:rPr>
        <w:t xml:space="preserve"> </w:t>
      </w:r>
      <w:r>
        <w:rPr>
          <w:rFonts w:ascii="Calibri" w:eastAsia="ヒラギノ角ゴ Pro W3" w:hAnsi="Calibri" w:cs="Calibri"/>
          <w:color w:val="000000"/>
          <w:sz w:val="22"/>
          <w:szCs w:val="22"/>
          <w:lang w:eastAsia="en-US"/>
        </w:rPr>
        <w:t xml:space="preserve">Governmental organizations were the one entity type not represented among the participant pool.  </w:t>
      </w:r>
      <w:r w:rsidR="000E31D9">
        <w:rPr>
          <w:rFonts w:ascii="Calibri" w:eastAsia="ヒラギノ角ゴ Pro W3" w:hAnsi="Calibri" w:cs="Calibri"/>
          <w:color w:val="000000"/>
          <w:sz w:val="22"/>
          <w:szCs w:val="22"/>
          <w:lang w:eastAsia="en-US"/>
        </w:rPr>
        <w:t xml:space="preserve">Location of the participants was another attribute tracked.  45% or 35 of respondents were from the United States, while the remaining </w:t>
      </w:r>
      <w:del w:id="57" w:author="Berry Cobb" w:date="2013-08-19T14:37:00Z">
        <w:r w:rsidR="00CF18DC" w:rsidDel="00A525A9">
          <w:rPr>
            <w:rFonts w:ascii="Calibri" w:eastAsia="ヒラギノ角ゴ Pro W3" w:hAnsi="Calibri" w:cs="Calibri"/>
            <w:color w:val="000000"/>
            <w:sz w:val="22"/>
            <w:szCs w:val="22"/>
            <w:lang w:eastAsia="en-US"/>
          </w:rPr>
          <w:delText>w</w:delText>
        </w:r>
      </w:del>
      <w:ins w:id="58" w:author="Berry Cobb" w:date="2013-08-19T14:37:00Z">
        <w:r w:rsidR="00A525A9">
          <w:rPr>
            <w:rFonts w:ascii="Calibri" w:eastAsia="ヒラギノ角ゴ Pro W3" w:hAnsi="Calibri" w:cs="Calibri"/>
            <w:color w:val="000000"/>
            <w:sz w:val="22"/>
            <w:szCs w:val="22"/>
            <w:lang w:eastAsia="en-US"/>
          </w:rPr>
          <w:t>was</w:t>
        </w:r>
      </w:ins>
      <w:del w:id="59" w:author="Berry Cobb" w:date="2013-08-19T13:03:00Z">
        <w:r w:rsidR="00CF18DC" w:rsidDel="00884496">
          <w:rPr>
            <w:rFonts w:ascii="Calibri" w:eastAsia="ヒラギノ角ゴ Pro W3" w:hAnsi="Calibri" w:cs="Calibri"/>
            <w:color w:val="000000"/>
            <w:sz w:val="22"/>
            <w:szCs w:val="22"/>
            <w:lang w:eastAsia="en-US"/>
          </w:rPr>
          <w:delText>as</w:delText>
        </w:r>
      </w:del>
      <w:r w:rsidR="000E31D9">
        <w:rPr>
          <w:rFonts w:ascii="Calibri" w:eastAsia="ヒラギノ角ゴ Pro W3" w:hAnsi="Calibri" w:cs="Calibri"/>
          <w:color w:val="000000"/>
          <w:sz w:val="22"/>
          <w:szCs w:val="22"/>
          <w:lang w:eastAsia="en-US"/>
        </w:rPr>
        <w:t xml:space="preserve"> international.  The second largest pool was from European countries.</w:t>
      </w:r>
    </w:p>
    <w:p w:rsidR="000E31D9" w:rsidRDefault="000E31D9" w:rsidP="006D3331">
      <w:pPr>
        <w:suppressAutoHyphens w:val="0"/>
        <w:rPr>
          <w:rFonts w:ascii="Calibri" w:eastAsia="ヒラギノ角ゴ Pro W3" w:hAnsi="Calibri" w:cs="Calibri"/>
          <w:color w:val="000000"/>
          <w:sz w:val="22"/>
          <w:szCs w:val="22"/>
          <w:lang w:eastAsia="en-US"/>
        </w:rPr>
      </w:pPr>
    </w:p>
    <w:p w:rsidR="005648DD" w:rsidRDefault="000E31D9" w:rsidP="006D333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drawing>
          <wp:anchor distT="0" distB="0" distL="114300" distR="114300" simplePos="0" relativeHeight="251659264" behindDoc="1" locked="0" layoutInCell="1" allowOverlap="1" wp14:anchorId="4A43CDA9" wp14:editId="2635B91E">
            <wp:simplePos x="0" y="0"/>
            <wp:positionH relativeFrom="column">
              <wp:posOffset>-635</wp:posOffset>
            </wp:positionH>
            <wp:positionV relativeFrom="paragraph">
              <wp:posOffset>212725</wp:posOffset>
            </wp:positionV>
            <wp:extent cx="3159125" cy="1895475"/>
            <wp:effectExtent l="19050" t="19050" r="22225" b="28575"/>
            <wp:wrapTight wrapText="bothSides">
              <wp:wrapPolygon edited="0">
                <wp:start x="-130" y="-217"/>
                <wp:lineTo x="-130" y="21709"/>
                <wp:lineTo x="21622" y="21709"/>
                <wp:lineTo x="21622" y="-217"/>
                <wp:lineTo x="-130" y="-21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9125" cy="18954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52204">
        <w:rPr>
          <w:rFonts w:ascii="Calibri" w:eastAsia="ヒラギノ角ゴ Pro W3" w:hAnsi="Calibri" w:cs="Calibri"/>
          <w:color w:val="000000"/>
          <w:sz w:val="22"/>
          <w:szCs w:val="22"/>
          <w:lang w:eastAsia="en-US"/>
        </w:rPr>
        <w:t xml:space="preserve">Organization </w:t>
      </w:r>
      <w:r w:rsidR="00C13BB4">
        <w:rPr>
          <w:rFonts w:ascii="Calibri" w:eastAsia="ヒラギノ角ゴ Pro W3" w:hAnsi="Calibri" w:cs="Calibri"/>
          <w:color w:val="000000"/>
          <w:sz w:val="22"/>
          <w:szCs w:val="22"/>
          <w:lang w:eastAsia="en-US"/>
        </w:rPr>
        <w:t>size of the participants was</w:t>
      </w:r>
      <w:r w:rsidR="00252204">
        <w:rPr>
          <w:rFonts w:ascii="Calibri" w:eastAsia="ヒラギノ角ゴ Pro W3" w:hAnsi="Calibri" w:cs="Calibri"/>
          <w:color w:val="000000"/>
          <w:sz w:val="22"/>
          <w:szCs w:val="22"/>
          <w:lang w:eastAsia="en-US"/>
        </w:rPr>
        <w:t xml:space="preserve"> </w:t>
      </w:r>
      <w:r w:rsidR="00C13BB4">
        <w:rPr>
          <w:rFonts w:ascii="Calibri" w:eastAsia="ヒラギノ角ゴ Pro W3" w:hAnsi="Calibri" w:cs="Calibri"/>
          <w:color w:val="000000"/>
          <w:sz w:val="22"/>
          <w:szCs w:val="22"/>
          <w:lang w:eastAsia="en-US"/>
        </w:rPr>
        <w:t>predominantly</w:t>
      </w:r>
      <w:r w:rsidR="00252204">
        <w:rPr>
          <w:rFonts w:ascii="Calibri" w:eastAsia="ヒラギノ角ゴ Pro W3" w:hAnsi="Calibri" w:cs="Calibri"/>
          <w:color w:val="000000"/>
          <w:sz w:val="22"/>
          <w:szCs w:val="22"/>
          <w:lang w:eastAsia="en-US"/>
        </w:rPr>
        <w:t xml:space="preserve"> organizations of 50 persons or less, however responses from medium and large companies</w:t>
      </w:r>
      <w:r w:rsidR="005648DD">
        <w:rPr>
          <w:rFonts w:ascii="Calibri" w:eastAsia="ヒラギノ角ゴ Pro W3" w:hAnsi="Calibri" w:cs="Calibri"/>
          <w:color w:val="000000"/>
          <w:sz w:val="22"/>
          <w:szCs w:val="22"/>
          <w:lang w:eastAsia="en-US"/>
        </w:rPr>
        <w:t xml:space="preserve"> did occur.</w:t>
      </w:r>
      <w:r>
        <w:rPr>
          <w:rFonts w:ascii="Calibri" w:eastAsia="ヒラギノ角ゴ Pro W3" w:hAnsi="Calibri" w:cs="Calibri"/>
          <w:color w:val="000000"/>
          <w:sz w:val="22"/>
          <w:szCs w:val="22"/>
          <w:lang w:eastAsia="en-US"/>
        </w:rPr>
        <w:t xml:space="preserve">  </w:t>
      </w:r>
      <w:r w:rsidR="00FC57E4">
        <w:rPr>
          <w:rFonts w:ascii="Calibri" w:eastAsia="ヒラギノ角ゴ Pro W3" w:hAnsi="Calibri" w:cs="Calibri"/>
          <w:color w:val="000000"/>
          <w:sz w:val="22"/>
          <w:szCs w:val="22"/>
          <w:lang w:eastAsia="en-US"/>
        </w:rPr>
        <w:t xml:space="preserve">Virtually all respondents had experience with registering both ccTLD and gTLD </w:t>
      </w:r>
      <w:r w:rsidR="00C13BB4">
        <w:rPr>
          <w:rFonts w:ascii="Calibri" w:eastAsia="ヒラギノ角ゴ Pro W3" w:hAnsi="Calibri" w:cs="Calibri"/>
          <w:color w:val="000000"/>
          <w:sz w:val="22"/>
          <w:szCs w:val="22"/>
          <w:lang w:eastAsia="en-US"/>
        </w:rPr>
        <w:t>domain</w:t>
      </w:r>
      <w:r w:rsidR="00FC57E4">
        <w:rPr>
          <w:rFonts w:ascii="Calibri" w:eastAsia="ヒラギノ角ゴ Pro W3" w:hAnsi="Calibri" w:cs="Calibri"/>
          <w:color w:val="000000"/>
          <w:sz w:val="22"/>
          <w:szCs w:val="22"/>
          <w:lang w:eastAsia="en-US"/>
        </w:rPr>
        <w:t xml:space="preserve"> names.  However, a little less than a quarter of them selected an answer of “Not Applicable.”  It is difficult to specify the </w:t>
      </w:r>
      <w:r w:rsidR="00FC57E4">
        <w:rPr>
          <w:rFonts w:ascii="Calibri" w:eastAsia="ヒラギノ角ゴ Pro W3" w:hAnsi="Calibri" w:cs="Calibri"/>
          <w:color w:val="000000"/>
          <w:sz w:val="22"/>
          <w:szCs w:val="22"/>
          <w:lang w:eastAsia="en-US"/>
        </w:rPr>
        <w:lastRenderedPageBreak/>
        <w:t>reason for</w:t>
      </w:r>
      <w:r w:rsidR="00045F1C">
        <w:rPr>
          <w:rFonts w:ascii="Calibri" w:eastAsia="ヒラギノ角ゴ Pro W3" w:hAnsi="Calibri" w:cs="Calibri"/>
          <w:color w:val="000000"/>
          <w:sz w:val="22"/>
          <w:szCs w:val="22"/>
          <w:lang w:eastAsia="en-US"/>
        </w:rPr>
        <w:t xml:space="preserve"> why</w:t>
      </w:r>
      <w:r w:rsidR="00FC57E4">
        <w:rPr>
          <w:rFonts w:ascii="Calibri" w:eastAsia="ヒラギノ角ゴ Pro W3" w:hAnsi="Calibri" w:cs="Calibri"/>
          <w:color w:val="000000"/>
          <w:sz w:val="22"/>
          <w:szCs w:val="22"/>
          <w:lang w:eastAsia="en-US"/>
        </w:rPr>
        <w:t xml:space="preserve"> this answer</w:t>
      </w:r>
      <w:r w:rsidR="00962FFA">
        <w:rPr>
          <w:rFonts w:ascii="Calibri" w:eastAsia="ヒラギノ角ゴ Pro W3" w:hAnsi="Calibri" w:cs="Calibri"/>
          <w:color w:val="000000"/>
          <w:sz w:val="22"/>
          <w:szCs w:val="22"/>
          <w:lang w:eastAsia="en-US"/>
        </w:rPr>
        <w:t xml:space="preserve"> was chosen</w:t>
      </w:r>
      <w:del w:id="60" w:author="Berry Cobb" w:date="2013-08-19T13:05:00Z">
        <w:r w:rsidR="00FC57E4" w:rsidDel="00884496">
          <w:rPr>
            <w:rFonts w:ascii="Calibri" w:eastAsia="ヒラギノ角ゴ Pro W3" w:hAnsi="Calibri" w:cs="Calibri"/>
            <w:color w:val="000000"/>
            <w:sz w:val="22"/>
            <w:szCs w:val="22"/>
            <w:lang w:eastAsia="en-US"/>
          </w:rPr>
          <w:delText xml:space="preserve">, but </w:delText>
        </w:r>
        <w:r w:rsidR="00962FFA" w:rsidDel="00884496">
          <w:rPr>
            <w:rFonts w:ascii="Calibri" w:eastAsia="ヒラギノ角ゴ Pro W3" w:hAnsi="Calibri" w:cs="Calibri"/>
            <w:color w:val="000000"/>
            <w:sz w:val="22"/>
            <w:szCs w:val="22"/>
            <w:lang w:eastAsia="en-US"/>
          </w:rPr>
          <w:delText xml:space="preserve">22 of the 67 responses </w:delText>
        </w:r>
        <w:r w:rsidR="00045F1C" w:rsidDel="00884496">
          <w:rPr>
            <w:rFonts w:ascii="Calibri" w:eastAsia="ヒラギノ角ゴ Pro W3" w:hAnsi="Calibri" w:cs="Calibri"/>
            <w:color w:val="000000"/>
            <w:sz w:val="22"/>
            <w:szCs w:val="22"/>
            <w:lang w:eastAsia="en-US"/>
          </w:rPr>
          <w:delText>were from</w:delText>
        </w:r>
        <w:r w:rsidR="00962FFA" w:rsidDel="00884496">
          <w:rPr>
            <w:rFonts w:ascii="Calibri" w:eastAsia="ヒラギノ角ゴ Pro W3" w:hAnsi="Calibri" w:cs="Calibri"/>
            <w:color w:val="000000"/>
            <w:sz w:val="22"/>
            <w:szCs w:val="22"/>
            <w:lang w:eastAsia="en-US"/>
          </w:rPr>
          <w:delText xml:space="preserve"> domain name Registries and Registrars</w:delText>
        </w:r>
      </w:del>
      <w:r w:rsidR="00FC57E4">
        <w:rPr>
          <w:rFonts w:ascii="Calibri" w:eastAsia="ヒラギノ角ゴ Pro W3" w:hAnsi="Calibri" w:cs="Calibri"/>
          <w:color w:val="000000"/>
          <w:sz w:val="22"/>
          <w:szCs w:val="22"/>
          <w:lang w:eastAsia="en-US"/>
        </w:rPr>
        <w:t xml:space="preserve">.  The </w:t>
      </w:r>
      <w:r w:rsidR="00334581">
        <w:rPr>
          <w:rFonts w:ascii="Calibri" w:eastAsia="ヒラギノ角ゴ Pro W3" w:hAnsi="Calibri" w:cs="Calibri"/>
          <w:color w:val="000000"/>
          <w:sz w:val="22"/>
          <w:szCs w:val="22"/>
          <w:lang w:eastAsia="en-US"/>
        </w:rPr>
        <w:t xml:space="preserve">general </w:t>
      </w:r>
      <w:r w:rsidR="00C13BB4">
        <w:rPr>
          <w:rFonts w:ascii="Calibri" w:eastAsia="ヒラギノ角ゴ Pro W3" w:hAnsi="Calibri" w:cs="Calibri"/>
          <w:color w:val="000000"/>
          <w:sz w:val="22"/>
          <w:szCs w:val="22"/>
          <w:lang w:eastAsia="en-US"/>
        </w:rPr>
        <w:t>purpose of domain registrations</w:t>
      </w:r>
      <w:r w:rsidR="00045F1C">
        <w:rPr>
          <w:rFonts w:ascii="Calibri" w:eastAsia="ヒラギノ角ゴ Pro W3" w:hAnsi="Calibri" w:cs="Calibri"/>
          <w:color w:val="000000"/>
          <w:sz w:val="22"/>
          <w:szCs w:val="22"/>
          <w:lang w:eastAsia="en-US"/>
        </w:rPr>
        <w:t>,</w:t>
      </w:r>
      <w:r w:rsidR="00334581">
        <w:rPr>
          <w:rFonts w:ascii="Calibri" w:eastAsia="ヒラギノ角ゴ Pro W3" w:hAnsi="Calibri" w:cs="Calibri"/>
          <w:color w:val="000000"/>
          <w:sz w:val="22"/>
          <w:szCs w:val="22"/>
          <w:lang w:eastAsia="en-US"/>
        </w:rPr>
        <w:t xml:space="preserve"> as answered by the </w:t>
      </w:r>
      <w:r w:rsidR="00CF18DC">
        <w:rPr>
          <w:rFonts w:ascii="Calibri" w:eastAsia="ヒラギノ角ゴ Pro W3" w:hAnsi="Calibri" w:cs="Calibri"/>
          <w:color w:val="000000"/>
          <w:sz w:val="22"/>
          <w:szCs w:val="22"/>
          <w:lang w:eastAsia="en-US"/>
        </w:rPr>
        <w:t>respondents</w:t>
      </w:r>
      <w:r w:rsidR="00045F1C">
        <w:rPr>
          <w:rFonts w:ascii="Calibri" w:eastAsia="ヒラギノ角ゴ Pro W3" w:hAnsi="Calibri" w:cs="Calibri"/>
          <w:color w:val="000000"/>
          <w:sz w:val="22"/>
          <w:szCs w:val="22"/>
          <w:lang w:eastAsia="en-US"/>
        </w:rPr>
        <w:t>,</w:t>
      </w:r>
      <w:r w:rsidR="00334581">
        <w:rPr>
          <w:rFonts w:ascii="Calibri" w:eastAsia="ヒラギノ角ゴ Pro W3" w:hAnsi="Calibri" w:cs="Calibri"/>
          <w:color w:val="000000"/>
          <w:sz w:val="22"/>
          <w:szCs w:val="22"/>
          <w:lang w:eastAsia="en-US"/>
        </w:rPr>
        <w:t xml:space="preserve"> </w:t>
      </w:r>
      <w:r w:rsidR="00C13BB4">
        <w:rPr>
          <w:rFonts w:ascii="Calibri" w:eastAsia="ヒラギノ角ゴ Pro W3" w:hAnsi="Calibri" w:cs="Calibri"/>
          <w:color w:val="000000"/>
          <w:sz w:val="22"/>
          <w:szCs w:val="22"/>
          <w:lang w:eastAsia="en-US"/>
        </w:rPr>
        <w:t>was</w:t>
      </w:r>
      <w:r w:rsidR="00FC57E4">
        <w:rPr>
          <w:rFonts w:ascii="Calibri" w:eastAsia="ヒラギノ角ゴ Pro W3" w:hAnsi="Calibri" w:cs="Calibri"/>
          <w:color w:val="000000"/>
          <w:sz w:val="22"/>
          <w:szCs w:val="22"/>
          <w:lang w:eastAsia="en-US"/>
        </w:rPr>
        <w:t xml:space="preserve"> fairly balanced </w:t>
      </w:r>
      <w:r w:rsidR="00334581">
        <w:rPr>
          <w:rFonts w:ascii="Calibri" w:eastAsia="ヒラギノ角ゴ Pro W3" w:hAnsi="Calibri" w:cs="Calibri"/>
          <w:color w:val="000000"/>
          <w:sz w:val="22"/>
          <w:szCs w:val="22"/>
          <w:lang w:eastAsia="en-US"/>
        </w:rPr>
        <w:t>between</w:t>
      </w:r>
      <w:r w:rsidR="00FC57E4">
        <w:rPr>
          <w:rFonts w:ascii="Calibri" w:eastAsia="ヒラギノ角ゴ Pro W3" w:hAnsi="Calibri" w:cs="Calibri"/>
          <w:color w:val="000000"/>
          <w:sz w:val="22"/>
          <w:szCs w:val="22"/>
          <w:lang w:eastAsia="en-US"/>
        </w:rPr>
        <w:t xml:space="preserve"> commercial, non-</w:t>
      </w:r>
      <w:r w:rsidR="00C13BB4">
        <w:rPr>
          <w:rFonts w:ascii="Calibri" w:eastAsia="ヒラギノ角ゴ Pro W3" w:hAnsi="Calibri" w:cs="Calibri"/>
          <w:color w:val="000000"/>
          <w:sz w:val="22"/>
          <w:szCs w:val="22"/>
          <w:lang w:eastAsia="en-US"/>
        </w:rPr>
        <w:t>commercial</w:t>
      </w:r>
      <w:r w:rsidR="00045F1C">
        <w:rPr>
          <w:rFonts w:ascii="Calibri" w:eastAsia="ヒラギノ角ゴ Pro W3" w:hAnsi="Calibri" w:cs="Calibri"/>
          <w:color w:val="000000"/>
          <w:sz w:val="22"/>
          <w:szCs w:val="22"/>
          <w:lang w:eastAsia="en-US"/>
        </w:rPr>
        <w:t>,</w:t>
      </w:r>
      <w:r w:rsidR="00FC57E4">
        <w:rPr>
          <w:rFonts w:ascii="Calibri" w:eastAsia="ヒラギノ角ゴ Pro W3" w:hAnsi="Calibri" w:cs="Calibri"/>
          <w:color w:val="000000"/>
          <w:sz w:val="22"/>
          <w:szCs w:val="22"/>
          <w:lang w:eastAsia="en-US"/>
        </w:rPr>
        <w:t xml:space="preserve"> and personal</w:t>
      </w:r>
      <w:r w:rsidR="00045F1C">
        <w:rPr>
          <w:rFonts w:ascii="Calibri" w:eastAsia="ヒラギノ角ゴ Pro W3" w:hAnsi="Calibri" w:cs="Calibri"/>
          <w:color w:val="000000"/>
          <w:sz w:val="22"/>
          <w:szCs w:val="22"/>
          <w:lang w:eastAsia="en-US"/>
        </w:rPr>
        <w:t xml:space="preserve"> uses</w:t>
      </w:r>
      <w:r w:rsidR="00FC57E4">
        <w:rPr>
          <w:rFonts w:ascii="Calibri" w:eastAsia="ヒラギノ角ゴ Pro W3" w:hAnsi="Calibri" w:cs="Calibri"/>
          <w:color w:val="000000"/>
          <w:sz w:val="22"/>
          <w:szCs w:val="22"/>
          <w:lang w:eastAsia="en-US"/>
        </w:rPr>
        <w:t>.</w:t>
      </w:r>
      <w:r w:rsidR="00334581">
        <w:rPr>
          <w:rFonts w:ascii="Calibri" w:eastAsia="ヒラギノ角ゴ Pro W3" w:hAnsi="Calibri" w:cs="Calibri"/>
          <w:color w:val="000000"/>
          <w:sz w:val="22"/>
          <w:szCs w:val="22"/>
          <w:lang w:eastAsia="en-US"/>
        </w:rPr>
        <w:t xml:space="preserve">  40 of the 67 entries or almost 60% selected “Commercial” with 42% and 39% selecting “Personal” or “non-Commercial” respectively.</w:t>
      </w:r>
    </w:p>
    <w:p w:rsidR="00A07A1D" w:rsidRDefault="00A07A1D" w:rsidP="006D3331">
      <w:pPr>
        <w:suppressAutoHyphens w:val="0"/>
        <w:rPr>
          <w:rFonts w:ascii="Calibri" w:eastAsia="ヒラギノ角ゴ Pro W3" w:hAnsi="Calibri" w:cs="Calibri"/>
          <w:color w:val="000000"/>
          <w:sz w:val="22"/>
          <w:szCs w:val="22"/>
          <w:lang w:eastAsia="en-US"/>
        </w:rPr>
      </w:pPr>
    </w:p>
    <w:p w:rsidR="00A07A1D" w:rsidRDefault="00A07A1D" w:rsidP="006D333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Nearly 75% of the </w:t>
      </w:r>
      <w:r w:rsidR="00C13BB4">
        <w:rPr>
          <w:rFonts w:ascii="Calibri" w:eastAsia="ヒラギノ角ゴ Pro W3" w:hAnsi="Calibri" w:cs="Calibri"/>
          <w:color w:val="000000"/>
          <w:sz w:val="22"/>
          <w:szCs w:val="22"/>
          <w:lang w:eastAsia="en-US"/>
        </w:rPr>
        <w:t>respondents</w:t>
      </w:r>
      <w:r>
        <w:rPr>
          <w:rFonts w:ascii="Calibri" w:eastAsia="ヒラギノ角ゴ Pro W3" w:hAnsi="Calibri" w:cs="Calibri"/>
          <w:color w:val="000000"/>
          <w:sz w:val="22"/>
          <w:szCs w:val="22"/>
          <w:lang w:eastAsia="en-US"/>
        </w:rPr>
        <w:t xml:space="preserve"> access </w:t>
      </w:r>
      <w:r w:rsidR="00334581">
        <w:rPr>
          <w:rFonts w:ascii="Calibri" w:eastAsia="ヒラギノ角ゴ Pro W3" w:hAnsi="Calibri" w:cs="Calibri"/>
          <w:color w:val="000000"/>
          <w:sz w:val="22"/>
          <w:szCs w:val="22"/>
          <w:lang w:eastAsia="en-US"/>
        </w:rPr>
        <w:t>WHOIS</w:t>
      </w:r>
      <w:r>
        <w:rPr>
          <w:rFonts w:ascii="Calibri" w:eastAsia="ヒラギノ角ゴ Pro W3" w:hAnsi="Calibri" w:cs="Calibri"/>
          <w:color w:val="000000"/>
          <w:sz w:val="22"/>
          <w:szCs w:val="22"/>
          <w:lang w:eastAsia="en-US"/>
        </w:rPr>
        <w:t xml:space="preserve"> services </w:t>
      </w:r>
      <w:r w:rsidR="00334581">
        <w:rPr>
          <w:rFonts w:ascii="Calibri" w:eastAsia="ヒラギノ角ゴ Pro W3" w:hAnsi="Calibri" w:cs="Calibri"/>
          <w:color w:val="000000"/>
          <w:sz w:val="22"/>
          <w:szCs w:val="22"/>
          <w:lang w:eastAsia="en-US"/>
        </w:rPr>
        <w:t xml:space="preserve">at least </w:t>
      </w:r>
      <w:r>
        <w:rPr>
          <w:rFonts w:ascii="Calibri" w:eastAsia="ヒラギノ角ゴ Pro W3" w:hAnsi="Calibri" w:cs="Calibri"/>
          <w:color w:val="000000"/>
          <w:sz w:val="22"/>
          <w:szCs w:val="22"/>
          <w:lang w:eastAsia="en-US"/>
        </w:rPr>
        <w:t>weekly</w:t>
      </w:r>
      <w:r w:rsidR="00045F1C">
        <w:rPr>
          <w:rFonts w:ascii="Calibri" w:eastAsia="ヒラギノ角ゴ Pro W3" w:hAnsi="Calibri" w:cs="Calibri"/>
          <w:color w:val="000000"/>
          <w:sz w:val="22"/>
          <w:szCs w:val="22"/>
          <w:lang w:eastAsia="en-US"/>
        </w:rPr>
        <w:t>;</w:t>
      </w:r>
      <w:r>
        <w:rPr>
          <w:rFonts w:ascii="Calibri" w:eastAsia="ヒラギノ角ゴ Pro W3" w:hAnsi="Calibri" w:cs="Calibri"/>
          <w:color w:val="000000"/>
          <w:sz w:val="22"/>
          <w:szCs w:val="22"/>
          <w:lang w:eastAsia="en-US"/>
        </w:rPr>
        <w:t xml:space="preserve"> just over 60% accessing via “Direct server </w:t>
      </w:r>
      <w:r w:rsidR="00C13BB4">
        <w:rPr>
          <w:rFonts w:ascii="Calibri" w:eastAsia="ヒラギノ角ゴ Pro W3" w:hAnsi="Calibri" w:cs="Calibri"/>
          <w:color w:val="000000"/>
          <w:sz w:val="22"/>
          <w:szCs w:val="22"/>
          <w:lang w:eastAsia="en-US"/>
        </w:rPr>
        <w:t>query</w:t>
      </w:r>
      <w:r>
        <w:rPr>
          <w:rFonts w:ascii="Calibri" w:eastAsia="ヒラギノ角ゴ Pro W3" w:hAnsi="Calibri" w:cs="Calibri"/>
          <w:color w:val="000000"/>
          <w:sz w:val="22"/>
          <w:szCs w:val="22"/>
          <w:lang w:eastAsia="en-US"/>
        </w:rPr>
        <w:t xml:space="preserve"> access.”  30% or 20 of the participants accessed the services like Domain Tools or Registrar/Registry services via a web browser.</w:t>
      </w:r>
    </w:p>
    <w:p w:rsidR="00194C15" w:rsidRDefault="00194C15" w:rsidP="006D3331">
      <w:pPr>
        <w:suppressAutoHyphens w:val="0"/>
        <w:rPr>
          <w:rFonts w:ascii="Calibri" w:eastAsia="ヒラギノ角ゴ Pro W3" w:hAnsi="Calibri" w:cs="Calibri"/>
          <w:color w:val="000000"/>
          <w:sz w:val="22"/>
          <w:szCs w:val="22"/>
          <w:lang w:eastAsia="en-US"/>
        </w:rPr>
      </w:pPr>
    </w:p>
    <w:p w:rsidR="00194C15" w:rsidRDefault="00194C15" w:rsidP="006D333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Participant</w:t>
      </w:r>
      <w:r w:rsidR="00C13BB4">
        <w:rPr>
          <w:rFonts w:ascii="Calibri" w:eastAsia="ヒラギノ角ゴ Pro W3" w:hAnsi="Calibri" w:cs="Calibri"/>
          <w:color w:val="000000"/>
          <w:sz w:val="22"/>
          <w:szCs w:val="22"/>
          <w:lang w:eastAsia="en-US"/>
        </w:rPr>
        <w:t>s</w:t>
      </w:r>
      <w:r>
        <w:rPr>
          <w:rFonts w:ascii="Calibri" w:eastAsia="ヒラギノ角ゴ Pro W3" w:hAnsi="Calibri" w:cs="Calibri"/>
          <w:color w:val="000000"/>
          <w:sz w:val="22"/>
          <w:szCs w:val="22"/>
          <w:lang w:eastAsia="en-US"/>
        </w:rPr>
        <w:t xml:space="preserve"> were </w:t>
      </w:r>
      <w:r w:rsidR="0006745B">
        <w:rPr>
          <w:rFonts w:ascii="Calibri" w:eastAsia="ヒラギノ角ゴ Pro W3" w:hAnsi="Calibri" w:cs="Calibri"/>
          <w:color w:val="000000"/>
          <w:sz w:val="22"/>
          <w:szCs w:val="22"/>
          <w:lang w:eastAsia="en-US"/>
        </w:rPr>
        <w:t xml:space="preserve">also </w:t>
      </w:r>
      <w:r>
        <w:rPr>
          <w:rFonts w:ascii="Calibri" w:eastAsia="ヒラギノ角ゴ Pro W3" w:hAnsi="Calibri" w:cs="Calibri"/>
          <w:color w:val="000000"/>
          <w:sz w:val="22"/>
          <w:szCs w:val="22"/>
          <w:lang w:eastAsia="en-US"/>
        </w:rPr>
        <w:t xml:space="preserve">asked what </w:t>
      </w:r>
      <w:r w:rsidR="00C13BB4">
        <w:rPr>
          <w:rFonts w:ascii="Calibri" w:eastAsia="ヒラギノ角ゴ Pro W3" w:hAnsi="Calibri" w:cs="Calibri"/>
          <w:color w:val="000000"/>
          <w:sz w:val="22"/>
          <w:szCs w:val="22"/>
          <w:lang w:eastAsia="en-US"/>
        </w:rPr>
        <w:t>we</w:t>
      </w:r>
      <w:r>
        <w:rPr>
          <w:rFonts w:ascii="Calibri" w:eastAsia="ヒラギノ角ゴ Pro W3" w:hAnsi="Calibri" w:cs="Calibri"/>
          <w:color w:val="000000"/>
          <w:sz w:val="22"/>
          <w:szCs w:val="22"/>
          <w:lang w:eastAsia="en-US"/>
        </w:rPr>
        <w:t xml:space="preserve">re the reasons or the most beneficial uses of </w:t>
      </w:r>
      <w:r w:rsidR="00334581">
        <w:rPr>
          <w:rFonts w:ascii="Calibri" w:eastAsia="ヒラギノ角ゴ Pro W3" w:hAnsi="Calibri" w:cs="Calibri"/>
          <w:color w:val="000000"/>
          <w:sz w:val="22"/>
          <w:szCs w:val="22"/>
          <w:lang w:eastAsia="en-US"/>
        </w:rPr>
        <w:t>WHOIS</w:t>
      </w:r>
      <w:r w:rsidR="00C13BB4">
        <w:rPr>
          <w:rFonts w:ascii="Calibri" w:eastAsia="ヒラギノ角ゴ Pro W3" w:hAnsi="Calibri" w:cs="Calibri"/>
          <w:color w:val="000000"/>
          <w:sz w:val="22"/>
          <w:szCs w:val="22"/>
          <w:lang w:eastAsia="en-US"/>
        </w:rPr>
        <w:t>:</w:t>
      </w:r>
    </w:p>
    <w:tbl>
      <w:tblPr>
        <w:tblW w:w="8640" w:type="dxa"/>
        <w:tblInd w:w="93" w:type="dxa"/>
        <w:tblLook w:val="04A0" w:firstRow="1" w:lastRow="0" w:firstColumn="1" w:lastColumn="0" w:noHBand="0" w:noVBand="1"/>
      </w:tblPr>
      <w:tblGrid>
        <w:gridCol w:w="5742"/>
        <w:gridCol w:w="1412"/>
        <w:gridCol w:w="1486"/>
      </w:tblGrid>
      <w:tr w:rsidR="00194C15" w:rsidRPr="00194C15" w:rsidTr="003D3F2D">
        <w:trPr>
          <w:trHeight w:val="510"/>
        </w:trPr>
        <w:tc>
          <w:tcPr>
            <w:tcW w:w="574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94C15" w:rsidRPr="00194C15" w:rsidRDefault="00194C15" w:rsidP="00194C15">
            <w:pPr>
              <w:suppressAutoHyphens w:val="0"/>
              <w:spacing w:line="240" w:lineRule="auto"/>
              <w:jc w:val="center"/>
              <w:rPr>
                <w:rFonts w:ascii="Verdana" w:hAnsi="Verdana"/>
                <w:b/>
                <w:bCs/>
                <w:color w:val="1D2D45"/>
                <w:lang w:eastAsia="en-US"/>
              </w:rPr>
            </w:pPr>
            <w:r w:rsidRPr="00194C15">
              <w:rPr>
                <w:rFonts w:ascii="Verdana" w:hAnsi="Verdana"/>
                <w:b/>
                <w:bCs/>
                <w:color w:val="1D2D45"/>
                <w:lang w:eastAsia="en-US"/>
              </w:rPr>
              <w:t>Answer</w:t>
            </w:r>
          </w:p>
        </w:tc>
        <w:tc>
          <w:tcPr>
            <w:tcW w:w="141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94C15" w:rsidRPr="00194C15" w:rsidRDefault="00194C15" w:rsidP="00194C15">
            <w:pPr>
              <w:suppressAutoHyphens w:val="0"/>
              <w:spacing w:line="240" w:lineRule="auto"/>
              <w:jc w:val="center"/>
              <w:rPr>
                <w:rFonts w:ascii="Verdana" w:hAnsi="Verdana"/>
                <w:b/>
                <w:bCs/>
                <w:color w:val="1D2D45"/>
                <w:lang w:eastAsia="en-US"/>
              </w:rPr>
            </w:pPr>
            <w:r w:rsidRPr="00194C15">
              <w:rPr>
                <w:rFonts w:ascii="Verdana" w:hAnsi="Verdana"/>
                <w:b/>
                <w:bCs/>
                <w:color w:val="1D2D45"/>
                <w:lang w:eastAsia="en-US"/>
              </w:rPr>
              <w:t>Count</w:t>
            </w:r>
          </w:p>
        </w:tc>
        <w:tc>
          <w:tcPr>
            <w:tcW w:w="148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94C15" w:rsidRPr="00194C15" w:rsidRDefault="00194C15" w:rsidP="00194C15">
            <w:pPr>
              <w:suppressAutoHyphens w:val="0"/>
              <w:spacing w:line="240" w:lineRule="auto"/>
              <w:jc w:val="center"/>
              <w:rPr>
                <w:rFonts w:ascii="Verdana" w:hAnsi="Verdana"/>
                <w:b/>
                <w:bCs/>
                <w:color w:val="1D2D45"/>
                <w:lang w:eastAsia="en-US"/>
              </w:rPr>
            </w:pPr>
            <w:r w:rsidRPr="00194C15">
              <w:rPr>
                <w:rFonts w:ascii="Verdana" w:hAnsi="Verdana"/>
                <w:b/>
                <w:bCs/>
                <w:color w:val="1D2D45"/>
                <w:lang w:eastAsia="en-US"/>
              </w:rPr>
              <w:t>Percentage</w:t>
            </w:r>
          </w:p>
        </w:tc>
      </w:tr>
      <w:tr w:rsidR="00194C15" w:rsidRPr="00194C15" w:rsidTr="003D3F2D">
        <w:trPr>
          <w:trHeight w:val="870"/>
        </w:trPr>
        <w:tc>
          <w:tcPr>
            <w:tcW w:w="57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ind w:firstLineChars="100" w:firstLine="200"/>
              <w:jc w:val="right"/>
              <w:rPr>
                <w:rFonts w:ascii="Verdana" w:hAnsi="Verdana"/>
                <w:color w:val="1D2D45"/>
                <w:lang w:eastAsia="en-US"/>
              </w:rPr>
            </w:pPr>
            <w:r w:rsidRPr="00194C15">
              <w:rPr>
                <w:rFonts w:ascii="Verdana" w:hAnsi="Verdana"/>
                <w:color w:val="1D2D45"/>
                <w:lang w:eastAsia="en-US"/>
              </w:rPr>
              <w:t>To determine if a specific domain name is unregistered or available (1)</w:t>
            </w:r>
          </w:p>
        </w:tc>
        <w:tc>
          <w:tcPr>
            <w:tcW w:w="1412" w:type="dxa"/>
            <w:tcBorders>
              <w:top w:val="single" w:sz="4" w:space="0" w:color="auto"/>
              <w:left w:val="nil"/>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jc w:val="center"/>
              <w:rPr>
                <w:rFonts w:ascii="Verdana" w:hAnsi="Verdana"/>
                <w:color w:val="1D2D45"/>
                <w:lang w:eastAsia="en-US"/>
              </w:rPr>
            </w:pPr>
            <w:r w:rsidRPr="00194C15">
              <w:rPr>
                <w:rFonts w:ascii="Verdana" w:hAnsi="Verdana"/>
                <w:color w:val="1D2D45"/>
                <w:lang w:eastAsia="en-US"/>
              </w:rPr>
              <w:t>34</w:t>
            </w:r>
          </w:p>
        </w:tc>
        <w:tc>
          <w:tcPr>
            <w:tcW w:w="1486" w:type="dxa"/>
            <w:tcBorders>
              <w:top w:val="single" w:sz="4" w:space="0" w:color="auto"/>
              <w:left w:val="nil"/>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jc w:val="center"/>
              <w:rPr>
                <w:rFonts w:ascii="Verdana" w:hAnsi="Verdana"/>
                <w:color w:val="1D2D45"/>
                <w:lang w:eastAsia="en-US"/>
              </w:rPr>
            </w:pPr>
            <w:r w:rsidRPr="00194C15">
              <w:rPr>
                <w:rFonts w:ascii="Verdana" w:hAnsi="Verdana"/>
                <w:color w:val="1D2D45"/>
                <w:lang w:eastAsia="en-US"/>
              </w:rPr>
              <w:t>50.75%  </w:t>
            </w:r>
          </w:p>
        </w:tc>
      </w:tr>
      <w:tr w:rsidR="00194C15" w:rsidRPr="00194C15" w:rsidTr="003D3F2D">
        <w:trPr>
          <w:trHeight w:val="870"/>
        </w:trPr>
        <w:tc>
          <w:tcPr>
            <w:tcW w:w="5742" w:type="dxa"/>
            <w:tcBorders>
              <w:top w:val="nil"/>
              <w:left w:val="single" w:sz="4" w:space="0" w:color="auto"/>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ind w:firstLineChars="100" w:firstLine="200"/>
              <w:jc w:val="right"/>
              <w:rPr>
                <w:rFonts w:ascii="Verdana" w:hAnsi="Verdana"/>
                <w:color w:val="1D2D45"/>
                <w:lang w:eastAsia="en-US"/>
              </w:rPr>
            </w:pPr>
            <w:r w:rsidRPr="00194C15">
              <w:rPr>
                <w:rFonts w:ascii="Verdana" w:hAnsi="Verdana"/>
                <w:color w:val="1D2D45"/>
                <w:lang w:eastAsia="en-US"/>
              </w:rPr>
              <w:t>To find out the identity of a person or organization responsible for a domain name or web site (2)</w:t>
            </w:r>
          </w:p>
        </w:tc>
        <w:tc>
          <w:tcPr>
            <w:tcW w:w="1412" w:type="dxa"/>
            <w:tcBorders>
              <w:top w:val="nil"/>
              <w:left w:val="nil"/>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jc w:val="center"/>
              <w:rPr>
                <w:rFonts w:ascii="Verdana" w:hAnsi="Verdana"/>
                <w:color w:val="1D2D45"/>
                <w:lang w:eastAsia="en-US"/>
              </w:rPr>
            </w:pPr>
            <w:r w:rsidRPr="00194C15">
              <w:rPr>
                <w:rFonts w:ascii="Verdana" w:hAnsi="Verdana"/>
                <w:color w:val="1D2D45"/>
                <w:lang w:eastAsia="en-US"/>
              </w:rPr>
              <w:t>54</w:t>
            </w:r>
          </w:p>
        </w:tc>
        <w:tc>
          <w:tcPr>
            <w:tcW w:w="1486" w:type="dxa"/>
            <w:tcBorders>
              <w:top w:val="nil"/>
              <w:left w:val="nil"/>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jc w:val="center"/>
              <w:rPr>
                <w:rFonts w:ascii="Verdana" w:hAnsi="Verdana"/>
                <w:color w:val="1D2D45"/>
                <w:lang w:eastAsia="en-US"/>
              </w:rPr>
            </w:pPr>
            <w:r w:rsidRPr="00194C15">
              <w:rPr>
                <w:rFonts w:ascii="Verdana" w:hAnsi="Verdana"/>
                <w:color w:val="1D2D45"/>
                <w:lang w:eastAsia="en-US"/>
              </w:rPr>
              <w:t>80.60%  </w:t>
            </w:r>
          </w:p>
        </w:tc>
      </w:tr>
      <w:tr w:rsidR="00194C15" w:rsidRPr="00194C15" w:rsidTr="003D3F2D">
        <w:trPr>
          <w:trHeight w:val="870"/>
        </w:trPr>
        <w:tc>
          <w:tcPr>
            <w:tcW w:w="5742" w:type="dxa"/>
            <w:tcBorders>
              <w:top w:val="nil"/>
              <w:left w:val="single" w:sz="4" w:space="0" w:color="auto"/>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ind w:firstLineChars="100" w:firstLine="200"/>
              <w:jc w:val="right"/>
              <w:rPr>
                <w:rFonts w:ascii="Verdana" w:hAnsi="Verdana"/>
                <w:color w:val="1D2D45"/>
                <w:lang w:eastAsia="en-US"/>
              </w:rPr>
            </w:pPr>
            <w:r w:rsidRPr="00194C15">
              <w:rPr>
                <w:rFonts w:ascii="Verdana" w:hAnsi="Verdana"/>
                <w:color w:val="1D2D45"/>
                <w:lang w:eastAsia="en-US"/>
              </w:rPr>
              <w:t>To support technical operations of ISPs or network administrators, including tracing sources of spam or denial of service attacks (3)</w:t>
            </w:r>
          </w:p>
        </w:tc>
        <w:tc>
          <w:tcPr>
            <w:tcW w:w="1412" w:type="dxa"/>
            <w:tcBorders>
              <w:top w:val="nil"/>
              <w:left w:val="nil"/>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jc w:val="center"/>
              <w:rPr>
                <w:rFonts w:ascii="Verdana" w:hAnsi="Verdana"/>
                <w:color w:val="1D2D45"/>
                <w:lang w:eastAsia="en-US"/>
              </w:rPr>
            </w:pPr>
            <w:r w:rsidRPr="00194C15">
              <w:rPr>
                <w:rFonts w:ascii="Verdana" w:hAnsi="Verdana"/>
                <w:color w:val="1D2D45"/>
                <w:lang w:eastAsia="en-US"/>
              </w:rPr>
              <w:t>31</w:t>
            </w:r>
          </w:p>
        </w:tc>
        <w:tc>
          <w:tcPr>
            <w:tcW w:w="1486" w:type="dxa"/>
            <w:tcBorders>
              <w:top w:val="nil"/>
              <w:left w:val="nil"/>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jc w:val="center"/>
              <w:rPr>
                <w:rFonts w:ascii="Verdana" w:hAnsi="Verdana"/>
                <w:color w:val="1D2D45"/>
                <w:lang w:eastAsia="en-US"/>
              </w:rPr>
            </w:pPr>
            <w:r w:rsidRPr="00194C15">
              <w:rPr>
                <w:rFonts w:ascii="Verdana" w:hAnsi="Verdana"/>
                <w:color w:val="1D2D45"/>
                <w:lang w:eastAsia="en-US"/>
              </w:rPr>
              <w:t>46.27%  </w:t>
            </w:r>
          </w:p>
        </w:tc>
      </w:tr>
      <w:tr w:rsidR="00194C15" w:rsidRPr="00194C15" w:rsidTr="003D3F2D">
        <w:trPr>
          <w:trHeight w:val="870"/>
        </w:trPr>
        <w:tc>
          <w:tcPr>
            <w:tcW w:w="5742" w:type="dxa"/>
            <w:tcBorders>
              <w:top w:val="nil"/>
              <w:left w:val="single" w:sz="4" w:space="0" w:color="auto"/>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ind w:firstLineChars="100" w:firstLine="200"/>
              <w:jc w:val="right"/>
              <w:rPr>
                <w:rFonts w:ascii="Verdana" w:hAnsi="Verdana"/>
                <w:color w:val="1D2D45"/>
                <w:lang w:eastAsia="en-US"/>
              </w:rPr>
            </w:pPr>
            <w:r w:rsidRPr="00194C15">
              <w:rPr>
                <w:rFonts w:ascii="Verdana" w:hAnsi="Verdana"/>
                <w:color w:val="1D2D45"/>
                <w:lang w:eastAsia="en-US"/>
              </w:rPr>
              <w:t>To identify the owner of a domain name for consumer protection or intellectual property protection purposes (4)</w:t>
            </w:r>
          </w:p>
        </w:tc>
        <w:tc>
          <w:tcPr>
            <w:tcW w:w="1412" w:type="dxa"/>
            <w:tcBorders>
              <w:top w:val="nil"/>
              <w:left w:val="nil"/>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jc w:val="center"/>
              <w:rPr>
                <w:rFonts w:ascii="Verdana" w:hAnsi="Verdana"/>
                <w:color w:val="1D2D45"/>
                <w:lang w:eastAsia="en-US"/>
              </w:rPr>
            </w:pPr>
            <w:r w:rsidRPr="00194C15">
              <w:rPr>
                <w:rFonts w:ascii="Verdana" w:hAnsi="Verdana"/>
                <w:color w:val="1D2D45"/>
                <w:lang w:eastAsia="en-US"/>
              </w:rPr>
              <w:t>27</w:t>
            </w:r>
          </w:p>
        </w:tc>
        <w:tc>
          <w:tcPr>
            <w:tcW w:w="1486" w:type="dxa"/>
            <w:tcBorders>
              <w:top w:val="nil"/>
              <w:left w:val="nil"/>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jc w:val="center"/>
              <w:rPr>
                <w:rFonts w:ascii="Verdana" w:hAnsi="Verdana"/>
                <w:color w:val="1D2D45"/>
                <w:lang w:eastAsia="en-US"/>
              </w:rPr>
            </w:pPr>
            <w:r w:rsidRPr="00194C15">
              <w:rPr>
                <w:rFonts w:ascii="Verdana" w:hAnsi="Verdana"/>
                <w:color w:val="1D2D45"/>
                <w:lang w:eastAsia="en-US"/>
              </w:rPr>
              <w:t>40.30%  </w:t>
            </w:r>
          </w:p>
        </w:tc>
      </w:tr>
      <w:tr w:rsidR="00194C15" w:rsidRPr="00194C15" w:rsidTr="003D3F2D">
        <w:trPr>
          <w:trHeight w:val="870"/>
        </w:trPr>
        <w:tc>
          <w:tcPr>
            <w:tcW w:w="5742" w:type="dxa"/>
            <w:tcBorders>
              <w:top w:val="nil"/>
              <w:left w:val="single" w:sz="4" w:space="0" w:color="auto"/>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ind w:firstLineChars="100" w:firstLine="200"/>
              <w:jc w:val="right"/>
              <w:rPr>
                <w:rFonts w:ascii="Verdana" w:hAnsi="Verdana"/>
                <w:color w:val="1D2D45"/>
                <w:lang w:eastAsia="en-US"/>
              </w:rPr>
            </w:pPr>
            <w:r w:rsidRPr="00194C15">
              <w:rPr>
                <w:rFonts w:ascii="Verdana" w:hAnsi="Verdana"/>
                <w:color w:val="1D2D45"/>
                <w:lang w:eastAsia="en-US"/>
              </w:rPr>
              <w:t>To gather names and contact information for marketing purposes (5)</w:t>
            </w:r>
          </w:p>
        </w:tc>
        <w:tc>
          <w:tcPr>
            <w:tcW w:w="1412" w:type="dxa"/>
            <w:tcBorders>
              <w:top w:val="nil"/>
              <w:left w:val="nil"/>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jc w:val="center"/>
              <w:rPr>
                <w:rFonts w:ascii="Verdana" w:hAnsi="Verdana"/>
                <w:color w:val="1D2D45"/>
                <w:lang w:eastAsia="en-US"/>
              </w:rPr>
            </w:pPr>
            <w:r w:rsidRPr="00194C15">
              <w:rPr>
                <w:rFonts w:ascii="Verdana" w:hAnsi="Verdana"/>
                <w:color w:val="1D2D45"/>
                <w:lang w:eastAsia="en-US"/>
              </w:rPr>
              <w:t>3</w:t>
            </w:r>
          </w:p>
        </w:tc>
        <w:tc>
          <w:tcPr>
            <w:tcW w:w="1486" w:type="dxa"/>
            <w:tcBorders>
              <w:top w:val="nil"/>
              <w:left w:val="nil"/>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jc w:val="center"/>
              <w:rPr>
                <w:rFonts w:ascii="Verdana" w:hAnsi="Verdana"/>
                <w:color w:val="1D2D45"/>
                <w:lang w:eastAsia="en-US"/>
              </w:rPr>
            </w:pPr>
            <w:r w:rsidRPr="00194C15">
              <w:rPr>
                <w:rFonts w:ascii="Verdana" w:hAnsi="Verdana"/>
                <w:color w:val="1D2D45"/>
                <w:lang w:eastAsia="en-US"/>
              </w:rPr>
              <w:t>4.48%  </w:t>
            </w:r>
          </w:p>
        </w:tc>
      </w:tr>
      <w:tr w:rsidR="00194C15" w:rsidRPr="00194C15" w:rsidTr="003D3F2D">
        <w:trPr>
          <w:trHeight w:val="870"/>
        </w:trPr>
        <w:tc>
          <w:tcPr>
            <w:tcW w:w="5742" w:type="dxa"/>
            <w:tcBorders>
              <w:top w:val="nil"/>
              <w:left w:val="single" w:sz="4" w:space="0" w:color="auto"/>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ind w:firstLineChars="100" w:firstLine="200"/>
              <w:jc w:val="right"/>
              <w:rPr>
                <w:rFonts w:ascii="Verdana" w:hAnsi="Verdana"/>
                <w:color w:val="1D2D45"/>
                <w:lang w:eastAsia="en-US"/>
              </w:rPr>
            </w:pPr>
            <w:r w:rsidRPr="00194C15">
              <w:rPr>
                <w:rFonts w:ascii="Verdana" w:hAnsi="Verdana"/>
                <w:color w:val="1D2D45"/>
                <w:lang w:eastAsia="en-US"/>
              </w:rPr>
              <w:t>To support government law enforcement activities (other than intellectual property) (6)</w:t>
            </w:r>
          </w:p>
        </w:tc>
        <w:tc>
          <w:tcPr>
            <w:tcW w:w="1412" w:type="dxa"/>
            <w:tcBorders>
              <w:top w:val="nil"/>
              <w:left w:val="nil"/>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jc w:val="center"/>
              <w:rPr>
                <w:rFonts w:ascii="Verdana" w:hAnsi="Verdana"/>
                <w:color w:val="1D2D45"/>
                <w:lang w:eastAsia="en-US"/>
              </w:rPr>
            </w:pPr>
            <w:r w:rsidRPr="00194C15">
              <w:rPr>
                <w:rFonts w:ascii="Verdana" w:hAnsi="Verdana"/>
                <w:color w:val="1D2D45"/>
                <w:lang w:eastAsia="en-US"/>
              </w:rPr>
              <w:t>8</w:t>
            </w:r>
          </w:p>
        </w:tc>
        <w:tc>
          <w:tcPr>
            <w:tcW w:w="1486" w:type="dxa"/>
            <w:tcBorders>
              <w:top w:val="nil"/>
              <w:left w:val="nil"/>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jc w:val="center"/>
              <w:rPr>
                <w:rFonts w:ascii="Verdana" w:hAnsi="Verdana"/>
                <w:color w:val="1D2D45"/>
                <w:lang w:eastAsia="en-US"/>
              </w:rPr>
            </w:pPr>
            <w:r w:rsidRPr="00194C15">
              <w:rPr>
                <w:rFonts w:ascii="Verdana" w:hAnsi="Verdana"/>
                <w:color w:val="1D2D45"/>
                <w:lang w:eastAsia="en-US"/>
              </w:rPr>
              <w:t>11.94%  </w:t>
            </w:r>
          </w:p>
        </w:tc>
      </w:tr>
      <w:tr w:rsidR="00194C15" w:rsidRPr="00194C15" w:rsidTr="003D3F2D">
        <w:trPr>
          <w:trHeight w:val="870"/>
        </w:trPr>
        <w:tc>
          <w:tcPr>
            <w:tcW w:w="57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ind w:firstLineChars="100" w:firstLine="200"/>
              <w:jc w:val="right"/>
              <w:rPr>
                <w:rFonts w:ascii="Verdana" w:hAnsi="Verdana"/>
                <w:color w:val="1D2D45"/>
                <w:lang w:eastAsia="en-US"/>
              </w:rPr>
            </w:pPr>
            <w:r w:rsidRPr="00194C15">
              <w:rPr>
                <w:rFonts w:ascii="Verdana" w:hAnsi="Verdana"/>
                <w:color w:val="1D2D45"/>
                <w:lang w:eastAsia="en-US"/>
              </w:rPr>
              <w:t>To monitor and manage groups of domains for self or on behalf of others (7)</w:t>
            </w:r>
          </w:p>
        </w:tc>
        <w:tc>
          <w:tcPr>
            <w:tcW w:w="1412" w:type="dxa"/>
            <w:tcBorders>
              <w:top w:val="single" w:sz="4" w:space="0" w:color="auto"/>
              <w:left w:val="nil"/>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jc w:val="center"/>
              <w:rPr>
                <w:rFonts w:ascii="Verdana" w:hAnsi="Verdana"/>
                <w:color w:val="1D2D45"/>
                <w:lang w:eastAsia="en-US"/>
              </w:rPr>
            </w:pPr>
            <w:r w:rsidRPr="00194C15">
              <w:rPr>
                <w:rFonts w:ascii="Verdana" w:hAnsi="Verdana"/>
                <w:color w:val="1D2D45"/>
                <w:lang w:eastAsia="en-US"/>
              </w:rPr>
              <w:t>14</w:t>
            </w:r>
          </w:p>
        </w:tc>
        <w:tc>
          <w:tcPr>
            <w:tcW w:w="1486" w:type="dxa"/>
            <w:tcBorders>
              <w:top w:val="single" w:sz="4" w:space="0" w:color="auto"/>
              <w:left w:val="nil"/>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jc w:val="center"/>
              <w:rPr>
                <w:rFonts w:ascii="Verdana" w:hAnsi="Verdana"/>
                <w:color w:val="1D2D45"/>
                <w:lang w:eastAsia="en-US"/>
              </w:rPr>
            </w:pPr>
            <w:r w:rsidRPr="00194C15">
              <w:rPr>
                <w:rFonts w:ascii="Verdana" w:hAnsi="Verdana"/>
                <w:color w:val="1D2D45"/>
                <w:lang w:eastAsia="en-US"/>
              </w:rPr>
              <w:t>20.90%  </w:t>
            </w:r>
          </w:p>
        </w:tc>
      </w:tr>
      <w:tr w:rsidR="00194C15" w:rsidRPr="00194C15" w:rsidTr="003D3F2D">
        <w:trPr>
          <w:trHeight w:val="870"/>
        </w:trPr>
        <w:tc>
          <w:tcPr>
            <w:tcW w:w="57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ind w:firstLineChars="100" w:firstLine="200"/>
              <w:jc w:val="right"/>
              <w:rPr>
                <w:rFonts w:ascii="Verdana" w:hAnsi="Verdana"/>
                <w:color w:val="1D2D45"/>
                <w:lang w:eastAsia="en-US"/>
              </w:rPr>
            </w:pPr>
            <w:r w:rsidRPr="00194C15">
              <w:rPr>
                <w:rFonts w:ascii="Verdana" w:hAnsi="Verdana"/>
                <w:color w:val="1D2D45"/>
                <w:lang w:eastAsia="en-US"/>
              </w:rPr>
              <w:t>Other</w:t>
            </w:r>
          </w:p>
        </w:tc>
        <w:tc>
          <w:tcPr>
            <w:tcW w:w="1412" w:type="dxa"/>
            <w:tcBorders>
              <w:top w:val="single" w:sz="4" w:space="0" w:color="auto"/>
              <w:left w:val="nil"/>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jc w:val="center"/>
              <w:rPr>
                <w:rFonts w:ascii="Verdana" w:hAnsi="Verdana"/>
                <w:color w:val="1D2D45"/>
                <w:lang w:eastAsia="en-US"/>
              </w:rPr>
            </w:pPr>
            <w:r w:rsidRPr="00194C15">
              <w:rPr>
                <w:rFonts w:ascii="Verdana" w:hAnsi="Verdana"/>
                <w:color w:val="1D2D45"/>
                <w:lang w:eastAsia="en-US"/>
              </w:rPr>
              <w:t>7</w:t>
            </w:r>
          </w:p>
        </w:tc>
        <w:tc>
          <w:tcPr>
            <w:tcW w:w="1486" w:type="dxa"/>
            <w:tcBorders>
              <w:top w:val="single" w:sz="4" w:space="0" w:color="auto"/>
              <w:left w:val="nil"/>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jc w:val="center"/>
              <w:rPr>
                <w:rFonts w:ascii="Verdana" w:hAnsi="Verdana"/>
                <w:color w:val="1D2D45"/>
                <w:lang w:eastAsia="en-US"/>
              </w:rPr>
            </w:pPr>
            <w:r w:rsidRPr="00194C15">
              <w:rPr>
                <w:rFonts w:ascii="Verdana" w:hAnsi="Verdana"/>
                <w:color w:val="1D2D45"/>
                <w:lang w:eastAsia="en-US"/>
              </w:rPr>
              <w:t>10.45%  </w:t>
            </w:r>
          </w:p>
        </w:tc>
      </w:tr>
      <w:tr w:rsidR="003D3F2D" w:rsidRPr="00194C15" w:rsidTr="00197425">
        <w:trPr>
          <w:trHeight w:val="870"/>
        </w:trPr>
        <w:tc>
          <w:tcPr>
            <w:tcW w:w="864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3D3F2D" w:rsidRDefault="003D3F2D" w:rsidP="003D3F2D">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lastRenderedPageBreak/>
              <w:t>Other responses:</w:t>
            </w:r>
          </w:p>
          <w:p w:rsidR="003D3F2D" w:rsidRPr="003D3F2D" w:rsidRDefault="003D3F2D" w:rsidP="003D3F2D">
            <w:pPr>
              <w:pStyle w:val="ListParagraph"/>
              <w:numPr>
                <w:ilvl w:val="0"/>
                <w:numId w:val="32"/>
              </w:numPr>
              <w:rPr>
                <w:rFonts w:ascii="Calibri" w:eastAsia="ヒラギノ角ゴ Pro W3" w:hAnsi="Calibri" w:cs="Calibri"/>
                <w:color w:val="000000"/>
                <w:sz w:val="18"/>
                <w:szCs w:val="18"/>
              </w:rPr>
            </w:pPr>
            <w:r w:rsidRPr="003D3F2D">
              <w:rPr>
                <w:rFonts w:ascii="Calibri" w:eastAsia="ヒラギノ角ゴ Pro W3" w:hAnsi="Calibri" w:cs="Calibri"/>
                <w:color w:val="000000"/>
                <w:sz w:val="18"/>
                <w:szCs w:val="18"/>
              </w:rPr>
              <w:t>To identify a contact address (preferably email) for the domain holder (I don't care about their "identity" merely their contact details)</w:t>
            </w:r>
          </w:p>
          <w:p w:rsidR="003D3F2D" w:rsidRPr="003D3F2D" w:rsidRDefault="003D3F2D" w:rsidP="003D3F2D">
            <w:pPr>
              <w:pStyle w:val="ListParagraph"/>
              <w:numPr>
                <w:ilvl w:val="0"/>
                <w:numId w:val="32"/>
              </w:numPr>
              <w:rPr>
                <w:rFonts w:ascii="Calibri" w:eastAsia="ヒラギノ角ゴ Pro W3" w:hAnsi="Calibri" w:cs="Calibri"/>
                <w:color w:val="000000"/>
                <w:sz w:val="18"/>
                <w:szCs w:val="18"/>
              </w:rPr>
            </w:pPr>
            <w:r w:rsidRPr="003D3F2D">
              <w:rPr>
                <w:rFonts w:ascii="Calibri" w:eastAsia="ヒラギノ角ゴ Pro W3" w:hAnsi="Calibri" w:cs="Calibri"/>
                <w:color w:val="000000"/>
                <w:sz w:val="18"/>
                <w:szCs w:val="18"/>
              </w:rPr>
              <w:t xml:space="preserve">Investigation </w:t>
            </w:r>
          </w:p>
          <w:p w:rsidR="003D3F2D" w:rsidRPr="003D3F2D" w:rsidRDefault="003D3F2D" w:rsidP="003D3F2D">
            <w:pPr>
              <w:pStyle w:val="ListParagraph"/>
              <w:numPr>
                <w:ilvl w:val="0"/>
                <w:numId w:val="32"/>
              </w:numPr>
              <w:rPr>
                <w:rFonts w:ascii="Calibri" w:eastAsia="ヒラギノ角ゴ Pro W3" w:hAnsi="Calibri" w:cs="Calibri"/>
                <w:color w:val="000000"/>
                <w:sz w:val="18"/>
                <w:szCs w:val="18"/>
              </w:rPr>
            </w:pPr>
            <w:r w:rsidRPr="003D3F2D">
              <w:rPr>
                <w:rFonts w:ascii="Calibri" w:eastAsia="ヒラギノ角ゴ Pro W3" w:hAnsi="Calibri" w:cs="Calibri"/>
                <w:color w:val="000000"/>
                <w:sz w:val="18"/>
                <w:szCs w:val="18"/>
              </w:rPr>
              <w:t>Transfers</w:t>
            </w:r>
          </w:p>
          <w:p w:rsidR="003D3F2D" w:rsidRPr="003D3F2D" w:rsidRDefault="003D3F2D" w:rsidP="003D3F2D">
            <w:pPr>
              <w:pStyle w:val="ListParagraph"/>
              <w:numPr>
                <w:ilvl w:val="0"/>
                <w:numId w:val="32"/>
              </w:numPr>
              <w:rPr>
                <w:rFonts w:ascii="Calibri" w:eastAsia="ヒラギノ角ゴ Pro W3" w:hAnsi="Calibri" w:cs="Calibri"/>
                <w:color w:val="000000"/>
                <w:sz w:val="18"/>
                <w:szCs w:val="18"/>
              </w:rPr>
            </w:pPr>
            <w:r w:rsidRPr="003D3F2D">
              <w:rPr>
                <w:rFonts w:ascii="Calibri" w:eastAsia="ヒラギノ角ゴ Pro W3" w:hAnsi="Calibri" w:cs="Calibri"/>
                <w:color w:val="000000"/>
                <w:sz w:val="18"/>
                <w:szCs w:val="18"/>
              </w:rPr>
              <w:t>Check our WHOIS-service</w:t>
            </w:r>
          </w:p>
          <w:p w:rsidR="003D3F2D" w:rsidRPr="003D3F2D" w:rsidRDefault="003D3F2D" w:rsidP="003D3F2D">
            <w:pPr>
              <w:pStyle w:val="ListParagraph"/>
              <w:numPr>
                <w:ilvl w:val="0"/>
                <w:numId w:val="32"/>
              </w:numPr>
              <w:rPr>
                <w:rFonts w:ascii="Calibri" w:eastAsia="ヒラギノ角ゴ Pro W3" w:hAnsi="Calibri" w:cs="Calibri"/>
                <w:color w:val="000000"/>
                <w:sz w:val="18"/>
                <w:szCs w:val="18"/>
              </w:rPr>
            </w:pPr>
            <w:r w:rsidRPr="003D3F2D">
              <w:rPr>
                <w:rFonts w:ascii="Calibri" w:eastAsia="ヒラギノ角ゴ Pro W3" w:hAnsi="Calibri" w:cs="Calibri"/>
                <w:color w:val="000000"/>
                <w:sz w:val="18"/>
                <w:szCs w:val="18"/>
              </w:rPr>
              <w:t>Scientific research about the Internet</w:t>
            </w:r>
          </w:p>
          <w:p w:rsidR="003D3F2D" w:rsidRPr="003D3F2D" w:rsidRDefault="003D3F2D" w:rsidP="003D3F2D">
            <w:pPr>
              <w:pStyle w:val="ListParagraph"/>
              <w:numPr>
                <w:ilvl w:val="0"/>
                <w:numId w:val="32"/>
              </w:numPr>
              <w:rPr>
                <w:rFonts w:ascii="Calibri" w:eastAsia="ヒラギノ角ゴ Pro W3" w:hAnsi="Calibri" w:cs="Calibri"/>
                <w:color w:val="000000"/>
                <w:sz w:val="18"/>
                <w:szCs w:val="18"/>
              </w:rPr>
            </w:pPr>
            <w:r w:rsidRPr="003D3F2D">
              <w:rPr>
                <w:rFonts w:ascii="Calibri" w:eastAsia="ヒラギノ角ゴ Pro W3" w:hAnsi="Calibri" w:cs="Calibri"/>
                <w:color w:val="000000"/>
                <w:sz w:val="18"/>
                <w:szCs w:val="18"/>
              </w:rPr>
              <w:t>For Verification purposes</w:t>
            </w:r>
          </w:p>
          <w:p w:rsidR="003D3F2D" w:rsidRPr="003D3F2D" w:rsidRDefault="003D3F2D" w:rsidP="003D3F2D">
            <w:pPr>
              <w:pStyle w:val="ListParagraph"/>
              <w:numPr>
                <w:ilvl w:val="0"/>
                <w:numId w:val="32"/>
              </w:numPr>
              <w:rPr>
                <w:rFonts w:ascii="Calibri" w:eastAsia="ヒラギノ角ゴ Pro W3" w:hAnsi="Calibri" w:cs="Calibri"/>
                <w:color w:val="000000"/>
                <w:sz w:val="18"/>
                <w:szCs w:val="18"/>
              </w:rPr>
            </w:pPr>
            <w:r w:rsidRPr="003D3F2D">
              <w:rPr>
                <w:rFonts w:ascii="Calibri" w:eastAsia="ヒラギノ角ゴ Pro W3" w:hAnsi="Calibri" w:cs="Calibri"/>
                <w:color w:val="000000"/>
                <w:sz w:val="18"/>
                <w:szCs w:val="18"/>
              </w:rPr>
              <w:t>To facilitate inter-registrar transfers</w:t>
            </w:r>
          </w:p>
          <w:p w:rsidR="003D3F2D" w:rsidRPr="003D3F2D" w:rsidRDefault="003D3F2D" w:rsidP="003D3F2D">
            <w:pPr>
              <w:pStyle w:val="ListParagraph"/>
              <w:numPr>
                <w:ilvl w:val="0"/>
                <w:numId w:val="32"/>
              </w:numPr>
              <w:rPr>
                <w:rFonts w:ascii="Calibri" w:eastAsia="ヒラギノ角ゴ Pro W3" w:hAnsi="Calibri" w:cs="Calibri"/>
                <w:color w:val="000000"/>
                <w:sz w:val="18"/>
                <w:szCs w:val="18"/>
              </w:rPr>
            </w:pPr>
            <w:r w:rsidRPr="003D3F2D">
              <w:rPr>
                <w:rFonts w:ascii="Calibri" w:eastAsia="ヒラギノ角ゴ Pro W3" w:hAnsi="Calibri" w:cs="Calibri"/>
                <w:color w:val="000000"/>
                <w:sz w:val="18"/>
                <w:szCs w:val="18"/>
              </w:rPr>
              <w:t>To find IP address of name server</w:t>
            </w:r>
          </w:p>
          <w:p w:rsidR="003D3F2D" w:rsidRPr="00194C15" w:rsidRDefault="003D3F2D" w:rsidP="003D3F2D">
            <w:pPr>
              <w:suppressAutoHyphens w:val="0"/>
              <w:spacing w:line="240" w:lineRule="auto"/>
              <w:rPr>
                <w:rFonts w:ascii="Verdana" w:hAnsi="Verdana"/>
                <w:color w:val="1D2D45"/>
                <w:lang w:eastAsia="en-US"/>
              </w:rPr>
            </w:pPr>
          </w:p>
        </w:tc>
      </w:tr>
    </w:tbl>
    <w:p w:rsidR="00FC57E4" w:rsidRDefault="00FC57E4" w:rsidP="006D3331">
      <w:pPr>
        <w:suppressAutoHyphens w:val="0"/>
        <w:rPr>
          <w:rFonts w:ascii="Calibri" w:eastAsia="ヒラギノ角ゴ Pro W3" w:hAnsi="Calibri" w:cs="Calibri"/>
          <w:color w:val="000000"/>
          <w:sz w:val="22"/>
          <w:szCs w:val="22"/>
          <w:lang w:eastAsia="en-US"/>
        </w:rPr>
      </w:pPr>
    </w:p>
    <w:p w:rsidR="00194C15" w:rsidRDefault="00194C15" w:rsidP="006D333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34% or 2</w:t>
      </w:r>
      <w:r w:rsidR="00045F1C">
        <w:rPr>
          <w:rFonts w:ascii="Calibri" w:eastAsia="ヒラギノ角ゴ Pro W3" w:hAnsi="Calibri" w:cs="Calibri"/>
          <w:color w:val="000000"/>
          <w:sz w:val="22"/>
          <w:szCs w:val="22"/>
          <w:lang w:eastAsia="en-US"/>
        </w:rPr>
        <w:t>3</w:t>
      </w:r>
      <w:r>
        <w:rPr>
          <w:rFonts w:ascii="Calibri" w:eastAsia="ヒラギノ角ゴ Pro W3" w:hAnsi="Calibri" w:cs="Calibri"/>
          <w:color w:val="000000"/>
          <w:sz w:val="22"/>
          <w:szCs w:val="22"/>
          <w:lang w:eastAsia="en-US"/>
        </w:rPr>
        <w:t xml:space="preserve"> of the Respondents stated they maintain a </w:t>
      </w:r>
      <w:r w:rsidR="00334581">
        <w:rPr>
          <w:rFonts w:ascii="Calibri" w:eastAsia="ヒラギノ角ゴ Pro W3" w:hAnsi="Calibri" w:cs="Calibri"/>
          <w:color w:val="000000"/>
          <w:sz w:val="22"/>
          <w:szCs w:val="22"/>
          <w:lang w:eastAsia="en-US"/>
        </w:rPr>
        <w:t>WHOIS</w:t>
      </w:r>
      <w:r>
        <w:rPr>
          <w:rFonts w:ascii="Calibri" w:eastAsia="ヒラギノ角ゴ Pro W3" w:hAnsi="Calibri" w:cs="Calibri"/>
          <w:color w:val="000000"/>
          <w:sz w:val="22"/>
          <w:szCs w:val="22"/>
          <w:lang w:eastAsia="en-US"/>
        </w:rPr>
        <w:t xml:space="preserve"> service</w:t>
      </w:r>
      <w:r w:rsidR="00096C1E">
        <w:rPr>
          <w:rFonts w:ascii="Calibri" w:eastAsia="ヒラギノ角ゴ Pro W3" w:hAnsi="Calibri" w:cs="Calibri"/>
          <w:color w:val="000000"/>
          <w:sz w:val="22"/>
          <w:szCs w:val="22"/>
          <w:lang w:eastAsia="en-US"/>
        </w:rPr>
        <w:t xml:space="preserve"> as a Registrar, Registry Operator or a Regional Internet Registry.  Over 80% of these </w:t>
      </w:r>
      <w:r w:rsidR="00C13BB4">
        <w:rPr>
          <w:rFonts w:ascii="Calibri" w:eastAsia="ヒラギノ角ゴ Pro W3" w:hAnsi="Calibri" w:cs="Calibri"/>
          <w:color w:val="000000"/>
          <w:sz w:val="22"/>
          <w:szCs w:val="22"/>
          <w:lang w:eastAsia="en-US"/>
        </w:rPr>
        <w:t>responses</w:t>
      </w:r>
      <w:r w:rsidR="00096C1E">
        <w:rPr>
          <w:rFonts w:ascii="Calibri" w:eastAsia="ヒラギノ角ゴ Pro W3" w:hAnsi="Calibri" w:cs="Calibri"/>
          <w:color w:val="000000"/>
          <w:sz w:val="22"/>
          <w:szCs w:val="22"/>
          <w:lang w:eastAsia="en-US"/>
        </w:rPr>
        <w:t xml:space="preserve"> stated that the service was custom developed in-house over using open-source solutions.  The following names were listed as solutions used:</w:t>
      </w:r>
    </w:p>
    <w:p w:rsidR="00096C1E" w:rsidRPr="00096C1E" w:rsidRDefault="00096C1E" w:rsidP="00096C1E">
      <w:pPr>
        <w:pStyle w:val="ListParagraph"/>
        <w:numPr>
          <w:ilvl w:val="0"/>
          <w:numId w:val="33"/>
        </w:numPr>
        <w:rPr>
          <w:rFonts w:ascii="Calibri" w:eastAsia="ヒラギノ角ゴ Pro W3" w:hAnsi="Calibri" w:cs="Calibri"/>
          <w:color w:val="000000"/>
          <w:sz w:val="22"/>
          <w:szCs w:val="22"/>
        </w:rPr>
      </w:pPr>
      <w:r w:rsidRPr="00096C1E">
        <w:rPr>
          <w:rFonts w:ascii="Calibri" w:eastAsia="ヒラギノ角ゴ Pro W3" w:hAnsi="Calibri" w:cs="Calibri"/>
          <w:color w:val="000000"/>
          <w:sz w:val="22"/>
          <w:szCs w:val="22"/>
        </w:rPr>
        <w:t>mod_whois</w:t>
      </w:r>
    </w:p>
    <w:p w:rsidR="00096C1E" w:rsidRPr="00096C1E" w:rsidRDefault="00096C1E" w:rsidP="00096C1E">
      <w:pPr>
        <w:pStyle w:val="ListParagraph"/>
        <w:numPr>
          <w:ilvl w:val="0"/>
          <w:numId w:val="33"/>
        </w:numPr>
        <w:rPr>
          <w:rFonts w:ascii="Calibri" w:eastAsia="ヒラギノ角ゴ Pro W3" w:hAnsi="Calibri" w:cs="Calibri"/>
          <w:color w:val="000000"/>
          <w:sz w:val="22"/>
          <w:szCs w:val="22"/>
        </w:rPr>
      </w:pPr>
      <w:r w:rsidRPr="00096C1E">
        <w:rPr>
          <w:rFonts w:ascii="Calibri" w:eastAsia="ヒラギノ角ゴ Pro W3" w:hAnsi="Calibri" w:cs="Calibri"/>
          <w:color w:val="000000"/>
          <w:sz w:val="22"/>
          <w:szCs w:val="22"/>
        </w:rPr>
        <w:t>anadol</w:t>
      </w:r>
    </w:p>
    <w:p w:rsidR="00096C1E" w:rsidRPr="00096C1E" w:rsidRDefault="00096C1E" w:rsidP="00096C1E">
      <w:pPr>
        <w:pStyle w:val="ListParagraph"/>
        <w:numPr>
          <w:ilvl w:val="0"/>
          <w:numId w:val="33"/>
        </w:numPr>
        <w:rPr>
          <w:rFonts w:ascii="Calibri" w:eastAsia="ヒラギノ角ゴ Pro W3" w:hAnsi="Calibri" w:cs="Calibri"/>
          <w:color w:val="000000"/>
          <w:sz w:val="22"/>
          <w:szCs w:val="22"/>
        </w:rPr>
      </w:pPr>
      <w:r w:rsidRPr="00096C1E">
        <w:rPr>
          <w:rFonts w:ascii="Calibri" w:eastAsia="ヒラギノ角ゴ Pro W3" w:hAnsi="Calibri" w:cs="Calibri"/>
          <w:color w:val="000000"/>
          <w:sz w:val="22"/>
          <w:szCs w:val="22"/>
        </w:rPr>
        <w:t>internic.net</w:t>
      </w:r>
    </w:p>
    <w:p w:rsidR="00096C1E" w:rsidRPr="00096C1E" w:rsidRDefault="00096C1E" w:rsidP="00096C1E">
      <w:pPr>
        <w:pStyle w:val="ListParagraph"/>
        <w:numPr>
          <w:ilvl w:val="0"/>
          <w:numId w:val="33"/>
        </w:numPr>
        <w:rPr>
          <w:rFonts w:ascii="Calibri" w:eastAsia="ヒラギノ角ゴ Pro W3" w:hAnsi="Calibri" w:cs="Calibri"/>
          <w:color w:val="000000"/>
          <w:sz w:val="22"/>
          <w:szCs w:val="22"/>
        </w:rPr>
      </w:pPr>
      <w:r w:rsidRPr="00096C1E">
        <w:rPr>
          <w:rFonts w:ascii="Calibri" w:eastAsia="ヒラギノ角ゴ Pro W3" w:hAnsi="Calibri" w:cs="Calibri"/>
          <w:color w:val="000000"/>
          <w:sz w:val="22"/>
          <w:szCs w:val="22"/>
        </w:rPr>
        <w:t>Windows</w:t>
      </w:r>
    </w:p>
    <w:p w:rsidR="00096C1E" w:rsidRPr="00096C1E" w:rsidRDefault="00096C1E" w:rsidP="00096C1E">
      <w:pPr>
        <w:pStyle w:val="ListParagraph"/>
        <w:numPr>
          <w:ilvl w:val="0"/>
          <w:numId w:val="33"/>
        </w:numPr>
        <w:rPr>
          <w:rFonts w:ascii="Calibri" w:eastAsia="ヒラギノ角ゴ Pro W3" w:hAnsi="Calibri" w:cs="Calibri"/>
          <w:color w:val="000000"/>
          <w:sz w:val="22"/>
          <w:szCs w:val="22"/>
        </w:rPr>
      </w:pPr>
      <w:r w:rsidRPr="00096C1E">
        <w:rPr>
          <w:rFonts w:ascii="Calibri" w:eastAsia="ヒラギノ角ゴ Pro W3" w:hAnsi="Calibri" w:cs="Calibri"/>
          <w:color w:val="000000"/>
          <w:sz w:val="22"/>
          <w:szCs w:val="22"/>
        </w:rPr>
        <w:t>RIPE WHOIS</w:t>
      </w:r>
    </w:p>
    <w:p w:rsidR="00096C1E" w:rsidRPr="00096C1E" w:rsidRDefault="00096C1E" w:rsidP="00096C1E">
      <w:pPr>
        <w:pStyle w:val="ListParagraph"/>
        <w:numPr>
          <w:ilvl w:val="0"/>
          <w:numId w:val="33"/>
        </w:numPr>
        <w:rPr>
          <w:rFonts w:ascii="Calibri" w:eastAsia="ヒラギノ角ゴ Pro W3" w:hAnsi="Calibri" w:cs="Calibri"/>
          <w:color w:val="000000"/>
          <w:sz w:val="22"/>
          <w:szCs w:val="22"/>
        </w:rPr>
      </w:pPr>
      <w:r w:rsidRPr="00096C1E">
        <w:rPr>
          <w:rFonts w:ascii="Calibri" w:eastAsia="ヒラギノ角ゴ Pro W3" w:hAnsi="Calibri" w:cs="Calibri"/>
          <w:color w:val="000000"/>
          <w:sz w:val="22"/>
          <w:szCs w:val="22"/>
        </w:rPr>
        <w:t>net4 Whois server</w:t>
      </w:r>
    </w:p>
    <w:p w:rsidR="00096C1E" w:rsidRPr="00096C1E" w:rsidRDefault="00096C1E" w:rsidP="00096C1E">
      <w:pPr>
        <w:pStyle w:val="ListParagraph"/>
        <w:numPr>
          <w:ilvl w:val="0"/>
          <w:numId w:val="33"/>
        </w:numPr>
        <w:rPr>
          <w:rFonts w:ascii="Calibri" w:eastAsia="ヒラギノ角ゴ Pro W3" w:hAnsi="Calibri" w:cs="Calibri"/>
          <w:color w:val="000000"/>
          <w:sz w:val="22"/>
          <w:szCs w:val="22"/>
        </w:rPr>
      </w:pPr>
      <w:r w:rsidRPr="00096C1E">
        <w:rPr>
          <w:rFonts w:ascii="Calibri" w:eastAsia="ヒラギノ角ゴ Pro W3" w:hAnsi="Calibri" w:cs="Calibri"/>
          <w:color w:val="000000"/>
          <w:sz w:val="22"/>
          <w:szCs w:val="22"/>
        </w:rPr>
        <w:t>pwhois</w:t>
      </w:r>
    </w:p>
    <w:p w:rsidR="00096C1E" w:rsidRPr="00096C1E" w:rsidRDefault="00096C1E" w:rsidP="00096C1E">
      <w:pPr>
        <w:pStyle w:val="ListParagraph"/>
        <w:numPr>
          <w:ilvl w:val="0"/>
          <w:numId w:val="33"/>
        </w:numPr>
        <w:rPr>
          <w:rFonts w:ascii="Calibri" w:eastAsia="ヒラギノ角ゴ Pro W3" w:hAnsi="Calibri" w:cs="Calibri"/>
          <w:color w:val="000000"/>
          <w:sz w:val="22"/>
          <w:szCs w:val="22"/>
        </w:rPr>
      </w:pPr>
      <w:r w:rsidRPr="00096C1E">
        <w:rPr>
          <w:rFonts w:ascii="Calibri" w:eastAsia="ヒラギノ角ゴ Pro W3" w:hAnsi="Calibri" w:cs="Calibri"/>
          <w:color w:val="000000"/>
          <w:sz w:val="22"/>
          <w:szCs w:val="22"/>
        </w:rPr>
        <w:t>ATLAS</w:t>
      </w:r>
    </w:p>
    <w:p w:rsidR="00096C1E" w:rsidRDefault="00096C1E" w:rsidP="00096C1E">
      <w:pPr>
        <w:pStyle w:val="ListParagraph"/>
        <w:numPr>
          <w:ilvl w:val="0"/>
          <w:numId w:val="33"/>
        </w:numPr>
        <w:rPr>
          <w:rFonts w:ascii="Calibri" w:eastAsia="ヒラギノ角ゴ Pro W3" w:hAnsi="Calibri" w:cs="Calibri"/>
          <w:color w:val="000000"/>
          <w:sz w:val="22"/>
          <w:szCs w:val="22"/>
        </w:rPr>
      </w:pPr>
      <w:r w:rsidRPr="00096C1E">
        <w:rPr>
          <w:rFonts w:ascii="Calibri" w:eastAsia="ヒラギノ角ゴ Pro W3" w:hAnsi="Calibri" w:cs="Calibri"/>
          <w:color w:val="000000"/>
          <w:sz w:val="22"/>
          <w:szCs w:val="22"/>
        </w:rPr>
        <w:t>whois.denic.de</w:t>
      </w:r>
    </w:p>
    <w:p w:rsidR="00096C1E" w:rsidRDefault="00096C1E" w:rsidP="00096C1E">
      <w:pPr>
        <w:rPr>
          <w:rFonts w:ascii="Calibri" w:eastAsia="ヒラギノ角ゴ Pro W3" w:hAnsi="Calibri" w:cs="Calibri"/>
          <w:color w:val="000000"/>
          <w:sz w:val="22"/>
          <w:szCs w:val="22"/>
        </w:rPr>
      </w:pPr>
    </w:p>
    <w:p w:rsidR="00096C1E" w:rsidRPr="00096C1E" w:rsidRDefault="00096C1E" w:rsidP="00096C1E">
      <w:pPr>
        <w:rPr>
          <w:rFonts w:ascii="Calibri" w:eastAsia="ヒラギノ角ゴ Pro W3" w:hAnsi="Calibri" w:cs="Calibri"/>
          <w:color w:val="000000"/>
          <w:sz w:val="22"/>
          <w:szCs w:val="22"/>
        </w:rPr>
      </w:pPr>
    </w:p>
    <w:p w:rsidR="00FC57E4" w:rsidRDefault="00FC57E4" w:rsidP="006D3331">
      <w:pPr>
        <w:suppressAutoHyphens w:val="0"/>
        <w:rPr>
          <w:rFonts w:ascii="Calibri" w:eastAsia="ヒラギノ角ゴ Pro W3" w:hAnsi="Calibri" w:cs="Calibri"/>
          <w:color w:val="000000"/>
          <w:sz w:val="22"/>
          <w:szCs w:val="22"/>
          <w:lang w:eastAsia="en-US"/>
        </w:rPr>
      </w:pPr>
    </w:p>
    <w:p w:rsidR="00DE236E" w:rsidRDefault="00DE236E" w:rsidP="006D3331">
      <w:pPr>
        <w:suppressAutoHyphens w:val="0"/>
        <w:rPr>
          <w:rFonts w:ascii="Calibri" w:eastAsia="ヒラギノ角ゴ Pro W3" w:hAnsi="Calibri" w:cs="Calibri"/>
          <w:color w:val="000000"/>
          <w:sz w:val="22"/>
          <w:szCs w:val="22"/>
          <w:lang w:eastAsia="en-US"/>
        </w:rPr>
      </w:pPr>
    </w:p>
    <w:p w:rsidR="00DE236E" w:rsidRDefault="00DE236E" w:rsidP="006D3331">
      <w:pPr>
        <w:suppressAutoHyphens w:val="0"/>
        <w:rPr>
          <w:rFonts w:ascii="Calibri" w:eastAsia="ヒラギノ角ゴ Pro W3" w:hAnsi="Calibri" w:cs="Calibri"/>
          <w:color w:val="000000"/>
          <w:sz w:val="22"/>
          <w:szCs w:val="22"/>
          <w:lang w:eastAsia="en-US"/>
        </w:rPr>
      </w:pPr>
    </w:p>
    <w:p w:rsidR="00425726" w:rsidRDefault="00425726" w:rsidP="006D3331">
      <w:pPr>
        <w:suppressAutoHyphens w:val="0"/>
        <w:rPr>
          <w:rFonts w:ascii="Calibri" w:eastAsia="ヒラギノ角ゴ Pro W3" w:hAnsi="Calibri" w:cs="Calibri"/>
          <w:color w:val="000000"/>
          <w:sz w:val="22"/>
          <w:szCs w:val="22"/>
          <w:lang w:eastAsia="en-US"/>
        </w:rPr>
      </w:pPr>
    </w:p>
    <w:p w:rsidR="006D3331" w:rsidRDefault="006D3331" w:rsidP="003909F1">
      <w:pPr>
        <w:suppressAutoHyphens w:val="0"/>
        <w:rPr>
          <w:rFonts w:ascii="Calibri" w:eastAsia="ヒラギノ角ゴ Pro W3" w:hAnsi="Calibri" w:cs="Calibri"/>
          <w:color w:val="000000"/>
          <w:sz w:val="22"/>
          <w:szCs w:val="22"/>
          <w:lang w:eastAsia="en-US"/>
        </w:rPr>
      </w:pPr>
    </w:p>
    <w:p w:rsidR="00010E0C" w:rsidRDefault="00010E0C" w:rsidP="00010E0C">
      <w:pPr>
        <w:suppressAutoHyphens w:val="0"/>
        <w:rPr>
          <w:rFonts w:ascii="Calibri" w:hAnsi="Calibri" w:cs="Calibri"/>
          <w:sz w:val="22"/>
          <w:szCs w:val="22"/>
        </w:rPr>
      </w:pPr>
    </w:p>
    <w:p w:rsidR="00252204" w:rsidRDefault="00252204">
      <w:pPr>
        <w:suppressAutoHyphens w:val="0"/>
        <w:spacing w:line="240" w:lineRule="auto"/>
        <w:rPr>
          <w:rFonts w:ascii="Calibri" w:eastAsia="ヒラギノ角ゴ Pro W3" w:hAnsi="Calibri" w:cs="Calibri"/>
          <w:b/>
          <w:color w:val="000000"/>
          <w:sz w:val="24"/>
          <w:lang w:eastAsia="en-US"/>
        </w:rPr>
      </w:pPr>
    </w:p>
    <w:p w:rsidR="006D3331" w:rsidRDefault="006D3331">
      <w:pPr>
        <w:suppressAutoHyphens w:val="0"/>
        <w:spacing w:line="240" w:lineRule="auto"/>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br w:type="page"/>
      </w:r>
    </w:p>
    <w:p w:rsidR="00010E0C" w:rsidRPr="00D0253A" w:rsidRDefault="00010E0C" w:rsidP="00010E0C">
      <w:pPr>
        <w:tabs>
          <w:tab w:val="left" w:pos="900"/>
          <w:tab w:val="left" w:pos="3240"/>
        </w:tabs>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lastRenderedPageBreak/>
        <w:t>4. 3</w:t>
      </w:r>
      <w:r>
        <w:rPr>
          <w:rFonts w:ascii="Calibri" w:eastAsia="ヒラギノ角ゴ Pro W3" w:hAnsi="Calibri" w:cs="Calibri"/>
          <w:b/>
          <w:color w:val="000000"/>
          <w:sz w:val="24"/>
          <w:lang w:eastAsia="en-US"/>
        </w:rPr>
        <w:tab/>
      </w:r>
      <w:r w:rsidR="003909F1" w:rsidRPr="003909F1">
        <w:rPr>
          <w:rFonts w:ascii="Calibri" w:eastAsia="ヒラギノ角ゴ Pro W3" w:hAnsi="Calibri" w:cs="Calibri"/>
          <w:b/>
          <w:color w:val="000000"/>
          <w:sz w:val="24"/>
          <w:lang w:eastAsia="en-US"/>
        </w:rPr>
        <w:t>R1 - Provision of a publicly accessible and machine parsable list of domain names</w:t>
      </w:r>
      <w:r w:rsidR="0054614C">
        <w:rPr>
          <w:rFonts w:ascii="Calibri" w:eastAsia="ヒラギノ角ゴ Pro W3" w:hAnsi="Calibri" w:cs="Calibri"/>
          <w:b/>
          <w:color w:val="000000"/>
          <w:sz w:val="24"/>
          <w:lang w:eastAsia="en-US"/>
        </w:rPr>
        <w:t xml:space="preserve"> of WHOIS servers</w:t>
      </w:r>
    </w:p>
    <w:p w:rsidR="005A7160" w:rsidRDefault="0049757B" w:rsidP="006D333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The WHOIS</w:t>
      </w:r>
      <w:r w:rsidR="005A7160">
        <w:rPr>
          <w:rFonts w:ascii="Calibri" w:eastAsia="ヒラギノ角ゴ Pro W3" w:hAnsi="Calibri" w:cs="Calibri"/>
          <w:color w:val="000000"/>
          <w:sz w:val="22"/>
          <w:szCs w:val="22"/>
          <w:lang w:eastAsia="en-US"/>
        </w:rPr>
        <w:t xml:space="preserve"> Service Requirements report </w:t>
      </w:r>
      <w:r w:rsidR="0046442A">
        <w:rPr>
          <w:rFonts w:ascii="Calibri" w:eastAsia="ヒラギノ角ゴ Pro W3" w:hAnsi="Calibri" w:cs="Calibri"/>
          <w:color w:val="000000"/>
          <w:sz w:val="22"/>
          <w:szCs w:val="22"/>
          <w:lang w:eastAsia="en-US"/>
        </w:rPr>
        <w:t xml:space="preserve">stated that no authoritative list existed of WHOIS servers although whois.nic.tld is a common naming convention.  </w:t>
      </w:r>
      <w:r w:rsidR="005A5CD3">
        <w:rPr>
          <w:rFonts w:ascii="Calibri" w:eastAsia="ヒラギノ角ゴ Pro W3" w:hAnsi="Calibri" w:cs="Calibri"/>
          <w:color w:val="000000"/>
          <w:sz w:val="22"/>
          <w:szCs w:val="22"/>
          <w:lang w:eastAsia="en-US"/>
        </w:rPr>
        <w:t xml:space="preserve">In today’s environment there is no easy way to determine the domain names and IP addresses for a given TLDs </w:t>
      </w:r>
      <w:r w:rsidR="006476A8">
        <w:rPr>
          <w:rFonts w:ascii="Calibri" w:eastAsia="ヒラギノ角ゴ Pro W3" w:hAnsi="Calibri" w:cs="Calibri"/>
          <w:color w:val="000000"/>
          <w:sz w:val="22"/>
          <w:szCs w:val="22"/>
          <w:lang w:eastAsia="en-US"/>
        </w:rPr>
        <w:t>WHOIS</w:t>
      </w:r>
      <w:r w:rsidR="005A5CD3">
        <w:rPr>
          <w:rFonts w:ascii="Calibri" w:eastAsia="ヒラギノ角ゴ Pro W3" w:hAnsi="Calibri" w:cs="Calibri"/>
          <w:color w:val="000000"/>
          <w:sz w:val="22"/>
          <w:szCs w:val="22"/>
          <w:lang w:eastAsia="en-US"/>
        </w:rPr>
        <w:t xml:space="preserve"> services.  </w:t>
      </w:r>
      <w:r w:rsidR="0046442A">
        <w:rPr>
          <w:rFonts w:ascii="Calibri" w:eastAsia="ヒラギノ角ゴ Pro W3" w:hAnsi="Calibri" w:cs="Calibri"/>
          <w:color w:val="000000"/>
          <w:sz w:val="22"/>
          <w:szCs w:val="22"/>
          <w:lang w:eastAsia="en-US"/>
        </w:rPr>
        <w:t>Further</w:t>
      </w:r>
      <w:r w:rsidR="005A5CD3">
        <w:rPr>
          <w:rFonts w:ascii="Calibri" w:eastAsia="ヒラギノ角ゴ Pro W3" w:hAnsi="Calibri" w:cs="Calibri"/>
          <w:color w:val="000000"/>
          <w:sz w:val="22"/>
          <w:szCs w:val="22"/>
          <w:lang w:eastAsia="en-US"/>
        </w:rPr>
        <w:t>, the report</w:t>
      </w:r>
      <w:r w:rsidR="0046442A">
        <w:rPr>
          <w:rFonts w:ascii="Calibri" w:eastAsia="ヒラギノ角ゴ Pro W3" w:hAnsi="Calibri" w:cs="Calibri"/>
          <w:color w:val="000000"/>
          <w:sz w:val="22"/>
          <w:szCs w:val="22"/>
          <w:lang w:eastAsia="en-US"/>
        </w:rPr>
        <w:t xml:space="preserve"> stated that a significant increase in gTLDs</w:t>
      </w:r>
      <w:r w:rsidR="005A5CD3">
        <w:rPr>
          <w:rFonts w:ascii="Calibri" w:eastAsia="ヒラギノ角ゴ Pro W3" w:hAnsi="Calibri" w:cs="Calibri"/>
          <w:color w:val="000000"/>
          <w:sz w:val="22"/>
          <w:szCs w:val="22"/>
          <w:lang w:eastAsia="en-US"/>
        </w:rPr>
        <w:t xml:space="preserve"> could contribute </w:t>
      </w:r>
      <w:r w:rsidR="0003381D">
        <w:rPr>
          <w:rFonts w:ascii="Calibri" w:eastAsia="ヒラギノ角ゴ Pro W3" w:hAnsi="Calibri" w:cs="Calibri"/>
          <w:color w:val="000000"/>
          <w:sz w:val="22"/>
          <w:szCs w:val="22"/>
          <w:lang w:eastAsia="en-US"/>
        </w:rPr>
        <w:t>to this issue.</w:t>
      </w:r>
    </w:p>
    <w:p w:rsidR="00045F1C" w:rsidRDefault="00045F1C" w:rsidP="006D3331">
      <w:pPr>
        <w:suppressAutoHyphens w:val="0"/>
        <w:rPr>
          <w:rFonts w:ascii="Calibri" w:eastAsia="ヒラギノ角ゴ Pro W3" w:hAnsi="Calibri" w:cs="Calibri"/>
          <w:color w:val="000000"/>
          <w:sz w:val="22"/>
          <w:szCs w:val="22"/>
          <w:lang w:eastAsia="en-US"/>
        </w:rPr>
      </w:pPr>
    </w:p>
    <w:p w:rsidR="006D3331" w:rsidRDefault="009F6C9D" w:rsidP="006D3331">
      <w:pPr>
        <w:suppressAutoHyphens w:val="0"/>
        <w:rPr>
          <w:rFonts w:ascii="Calibri" w:eastAsia="ヒラギノ角ゴ Pro W3" w:hAnsi="Calibri" w:cs="Calibri"/>
          <w:color w:val="000000"/>
          <w:sz w:val="22"/>
          <w:szCs w:val="22"/>
          <w:lang w:eastAsia="en-US"/>
        </w:rPr>
      </w:pPr>
      <w:r w:rsidRPr="009F6C9D">
        <w:rPr>
          <w:rFonts w:ascii="Calibri" w:eastAsia="ヒラギノ角ゴ Pro W3" w:hAnsi="Calibri" w:cs="Calibri"/>
          <w:color w:val="000000"/>
          <w:sz w:val="22"/>
          <w:szCs w:val="22"/>
          <w:lang w:eastAsia="en-US"/>
        </w:rPr>
        <w:t xml:space="preserve">Requirement #1: This Section deals with the provision of a publicly accessible and machine parsable list of domain names or IP locations of </w:t>
      </w:r>
      <w:r w:rsidR="006476A8">
        <w:rPr>
          <w:rFonts w:ascii="Calibri" w:eastAsia="ヒラギノ角ゴ Pro W3" w:hAnsi="Calibri" w:cs="Calibri"/>
          <w:color w:val="000000"/>
          <w:sz w:val="22"/>
          <w:szCs w:val="22"/>
          <w:lang w:eastAsia="en-US"/>
        </w:rPr>
        <w:t>WHOIS</w:t>
      </w:r>
      <w:r w:rsidRPr="009F6C9D">
        <w:rPr>
          <w:rFonts w:ascii="Calibri" w:eastAsia="ヒラギノ角ゴ Pro W3" w:hAnsi="Calibri" w:cs="Calibri"/>
          <w:color w:val="000000"/>
          <w:sz w:val="22"/>
          <w:szCs w:val="22"/>
          <w:lang w:eastAsia="en-US"/>
        </w:rPr>
        <w:t xml:space="preserve"> servers operated by ICANN accredited Registrars, gTLD Registry Operators</w:t>
      </w:r>
      <w:r w:rsidR="00457DA5">
        <w:rPr>
          <w:rFonts w:ascii="Calibri" w:eastAsia="ヒラギノ角ゴ Pro W3" w:hAnsi="Calibri" w:cs="Calibri"/>
          <w:color w:val="000000"/>
          <w:sz w:val="22"/>
          <w:szCs w:val="22"/>
          <w:lang w:eastAsia="en-US"/>
        </w:rPr>
        <w:t>,</w:t>
      </w:r>
      <w:r w:rsidRPr="009F6C9D">
        <w:rPr>
          <w:rFonts w:ascii="Calibri" w:eastAsia="ヒラギノ角ゴ Pro W3" w:hAnsi="Calibri" w:cs="Calibri"/>
          <w:color w:val="000000"/>
          <w:sz w:val="22"/>
          <w:szCs w:val="22"/>
          <w:lang w:eastAsia="en-US"/>
        </w:rPr>
        <w:t xml:space="preserve"> ccTLDs Operators</w:t>
      </w:r>
      <w:r w:rsidR="00457DA5">
        <w:rPr>
          <w:rFonts w:ascii="Calibri" w:eastAsia="ヒラギノ角ゴ Pro W3" w:hAnsi="Calibri" w:cs="Calibri"/>
          <w:color w:val="000000"/>
          <w:sz w:val="22"/>
          <w:szCs w:val="22"/>
          <w:lang w:eastAsia="en-US"/>
        </w:rPr>
        <w:t xml:space="preserve"> and others.</w:t>
      </w:r>
    </w:p>
    <w:p w:rsidR="009F6C9D" w:rsidRDefault="009F6C9D" w:rsidP="006D3331">
      <w:pPr>
        <w:suppressAutoHyphens w:val="0"/>
        <w:rPr>
          <w:rFonts w:ascii="Calibri" w:eastAsia="ヒラギノ角ゴ Pro W3" w:hAnsi="Calibri" w:cs="Calibri"/>
          <w:color w:val="000000"/>
          <w:sz w:val="22"/>
          <w:szCs w:val="22"/>
          <w:lang w:eastAsia="en-US"/>
        </w:rPr>
      </w:pPr>
    </w:p>
    <w:p w:rsidR="006D3331" w:rsidRPr="006D3331" w:rsidRDefault="006D3331" w:rsidP="006D3331">
      <w:pPr>
        <w:suppressAutoHyphens w:val="0"/>
        <w:rPr>
          <w:rFonts w:ascii="Calibri" w:eastAsia="ヒラギノ角ゴ Pro W3" w:hAnsi="Calibri" w:cs="Calibri"/>
          <w:b/>
          <w:color w:val="000000"/>
          <w:sz w:val="22"/>
          <w:szCs w:val="22"/>
          <w:lang w:eastAsia="en-US"/>
        </w:rPr>
      </w:pPr>
      <w:r w:rsidRPr="006D3331">
        <w:rPr>
          <w:rFonts w:ascii="Calibri" w:eastAsia="ヒラギノ角ゴ Pro W3" w:hAnsi="Calibri" w:cs="Calibri"/>
          <w:b/>
          <w:color w:val="000000"/>
          <w:sz w:val="22"/>
          <w:szCs w:val="22"/>
          <w:lang w:eastAsia="en-US"/>
        </w:rPr>
        <w:t>Summary of Results:</w:t>
      </w:r>
    </w:p>
    <w:p w:rsidR="0095248F" w:rsidRDefault="0003381D" w:rsidP="006D333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The first question for this section asked if “</w:t>
      </w:r>
      <w:r w:rsidRPr="0003381D">
        <w:rPr>
          <w:rFonts w:ascii="Calibri" w:eastAsia="ヒラギノ角ゴ Pro W3" w:hAnsi="Calibri" w:cs="Calibri"/>
          <w:color w:val="000000"/>
          <w:sz w:val="22"/>
          <w:szCs w:val="22"/>
          <w:lang w:eastAsia="en-US"/>
        </w:rPr>
        <w:t>The WHOIS Requirements Inventory identifies the need for a publicly-accessible and machine-parsable list of domain names or IP locations of current, operating Registry, Regional Internet Registry and Registrar WHOIS servers. Do you have a direct need for this list of WHOIS servers?</w:t>
      </w:r>
      <w:r>
        <w:rPr>
          <w:rFonts w:ascii="Calibri" w:eastAsia="ヒラギノ角ゴ Pro W3" w:hAnsi="Calibri" w:cs="Calibri"/>
          <w:color w:val="000000"/>
          <w:sz w:val="22"/>
          <w:szCs w:val="22"/>
          <w:lang w:eastAsia="en-US"/>
        </w:rPr>
        <w:t>”  Only the</w:t>
      </w:r>
      <w:r w:rsidR="00616BDF">
        <w:rPr>
          <w:rFonts w:ascii="Calibri" w:eastAsia="ヒラギノ角ゴ Pro W3" w:hAnsi="Calibri" w:cs="Calibri"/>
          <w:color w:val="000000"/>
          <w:sz w:val="22"/>
          <w:szCs w:val="22"/>
          <w:lang w:eastAsia="en-US"/>
        </w:rPr>
        <w:t xml:space="preserve"> 67 fully</w:t>
      </w:r>
      <w:r>
        <w:rPr>
          <w:rFonts w:ascii="Calibri" w:eastAsia="ヒラギノ角ゴ Pro W3" w:hAnsi="Calibri" w:cs="Calibri"/>
          <w:color w:val="000000"/>
          <w:sz w:val="22"/>
          <w:szCs w:val="22"/>
          <w:lang w:eastAsia="en-US"/>
        </w:rPr>
        <w:t xml:space="preserve"> completed responses were considered</w:t>
      </w:r>
      <w:r w:rsidR="00616BDF">
        <w:rPr>
          <w:rFonts w:ascii="Calibri" w:eastAsia="ヒラギノ角ゴ Pro W3" w:hAnsi="Calibri" w:cs="Calibri"/>
          <w:color w:val="000000"/>
          <w:sz w:val="22"/>
          <w:szCs w:val="22"/>
          <w:lang w:eastAsia="en-US"/>
        </w:rPr>
        <w:t>:</w:t>
      </w:r>
    </w:p>
    <w:tbl>
      <w:tblPr>
        <w:tblW w:w="8640" w:type="dxa"/>
        <w:tblInd w:w="93" w:type="dxa"/>
        <w:tblLook w:val="04A0" w:firstRow="1" w:lastRow="0" w:firstColumn="1" w:lastColumn="0" w:noHBand="0" w:noVBand="1"/>
      </w:tblPr>
      <w:tblGrid>
        <w:gridCol w:w="5742"/>
        <w:gridCol w:w="1412"/>
        <w:gridCol w:w="1486"/>
      </w:tblGrid>
      <w:tr w:rsidR="00457DA5" w:rsidRPr="00194C15" w:rsidTr="00616BDF">
        <w:trPr>
          <w:trHeight w:val="510"/>
          <w:tblHeader/>
        </w:trPr>
        <w:tc>
          <w:tcPr>
            <w:tcW w:w="574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57DA5" w:rsidRPr="00194C15" w:rsidRDefault="00457DA5" w:rsidP="007D59E1">
            <w:pPr>
              <w:suppressAutoHyphens w:val="0"/>
              <w:spacing w:line="240" w:lineRule="auto"/>
              <w:jc w:val="center"/>
              <w:rPr>
                <w:rFonts w:ascii="Verdana" w:hAnsi="Verdana"/>
                <w:b/>
                <w:bCs/>
                <w:color w:val="1D2D45"/>
                <w:lang w:eastAsia="en-US"/>
              </w:rPr>
            </w:pPr>
            <w:r w:rsidRPr="00194C15">
              <w:rPr>
                <w:rFonts w:ascii="Verdana" w:hAnsi="Verdana"/>
                <w:b/>
                <w:bCs/>
                <w:color w:val="1D2D45"/>
                <w:lang w:eastAsia="en-US"/>
              </w:rPr>
              <w:t>Answer</w:t>
            </w:r>
          </w:p>
        </w:tc>
        <w:tc>
          <w:tcPr>
            <w:tcW w:w="141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57DA5" w:rsidRPr="00194C15" w:rsidRDefault="00457DA5" w:rsidP="007D59E1">
            <w:pPr>
              <w:suppressAutoHyphens w:val="0"/>
              <w:spacing w:line="240" w:lineRule="auto"/>
              <w:jc w:val="center"/>
              <w:rPr>
                <w:rFonts w:ascii="Verdana" w:hAnsi="Verdana"/>
                <w:b/>
                <w:bCs/>
                <w:color w:val="1D2D45"/>
                <w:lang w:eastAsia="en-US"/>
              </w:rPr>
            </w:pPr>
            <w:r w:rsidRPr="00194C15">
              <w:rPr>
                <w:rFonts w:ascii="Verdana" w:hAnsi="Verdana"/>
                <w:b/>
                <w:bCs/>
                <w:color w:val="1D2D45"/>
                <w:lang w:eastAsia="en-US"/>
              </w:rPr>
              <w:t>Count</w:t>
            </w:r>
          </w:p>
        </w:tc>
        <w:tc>
          <w:tcPr>
            <w:tcW w:w="148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57DA5" w:rsidRPr="00194C15" w:rsidRDefault="00457DA5" w:rsidP="007D59E1">
            <w:pPr>
              <w:suppressAutoHyphens w:val="0"/>
              <w:spacing w:line="240" w:lineRule="auto"/>
              <w:jc w:val="center"/>
              <w:rPr>
                <w:rFonts w:ascii="Verdana" w:hAnsi="Verdana"/>
                <w:b/>
                <w:bCs/>
                <w:color w:val="1D2D45"/>
                <w:lang w:eastAsia="en-US"/>
              </w:rPr>
            </w:pPr>
            <w:r w:rsidRPr="00194C15">
              <w:rPr>
                <w:rFonts w:ascii="Verdana" w:hAnsi="Verdana"/>
                <w:b/>
                <w:bCs/>
                <w:color w:val="1D2D45"/>
                <w:lang w:eastAsia="en-US"/>
              </w:rPr>
              <w:t>Percentage</w:t>
            </w:r>
          </w:p>
        </w:tc>
      </w:tr>
      <w:tr w:rsidR="005A7160" w:rsidRPr="00194C15" w:rsidTr="006F7D72">
        <w:trPr>
          <w:trHeight w:val="458"/>
        </w:trPr>
        <w:tc>
          <w:tcPr>
            <w:tcW w:w="5742" w:type="dxa"/>
            <w:tcBorders>
              <w:top w:val="single" w:sz="4" w:space="0" w:color="auto"/>
              <w:left w:val="single" w:sz="4" w:space="0" w:color="auto"/>
              <w:bottom w:val="single" w:sz="4" w:space="0" w:color="auto"/>
              <w:right w:val="single" w:sz="4" w:space="0" w:color="auto"/>
            </w:tcBorders>
            <w:shd w:val="clear" w:color="000000" w:fill="FFFFFF"/>
          </w:tcPr>
          <w:p w:rsidR="005A7160" w:rsidRPr="00960D11" w:rsidRDefault="005A7160" w:rsidP="006F7D72">
            <w:pPr>
              <w:spacing w:after="300" w:line="240" w:lineRule="auto"/>
              <w:jc w:val="right"/>
              <w:rPr>
                <w:rFonts w:asciiTheme="minorHAnsi" w:hAnsiTheme="minorHAnsi"/>
                <w:color w:val="1D2D45"/>
                <w:sz w:val="22"/>
                <w:szCs w:val="22"/>
              </w:rPr>
            </w:pPr>
            <w:r w:rsidRPr="00960D11">
              <w:rPr>
                <w:rFonts w:asciiTheme="minorHAnsi" w:hAnsiTheme="minorHAnsi"/>
                <w:color w:val="1D2D45"/>
                <w:sz w:val="22"/>
                <w:szCs w:val="22"/>
              </w:rPr>
              <w:t xml:space="preserve">No, do not have a use case for a list of WHOIS servers </w:t>
            </w:r>
          </w:p>
        </w:tc>
        <w:tc>
          <w:tcPr>
            <w:tcW w:w="1412" w:type="dxa"/>
            <w:tcBorders>
              <w:top w:val="single" w:sz="4" w:space="0" w:color="auto"/>
              <w:left w:val="nil"/>
              <w:bottom w:val="single" w:sz="4" w:space="0" w:color="auto"/>
              <w:right w:val="single" w:sz="4" w:space="0" w:color="auto"/>
            </w:tcBorders>
            <w:shd w:val="clear" w:color="000000" w:fill="FFFFFF"/>
          </w:tcPr>
          <w:p w:rsidR="005A7160" w:rsidRPr="00960D11" w:rsidRDefault="005A7160" w:rsidP="007D59E1">
            <w:pPr>
              <w:spacing w:after="300" w:line="240" w:lineRule="auto"/>
              <w:jc w:val="center"/>
              <w:rPr>
                <w:rFonts w:asciiTheme="minorHAnsi" w:hAnsiTheme="minorHAnsi"/>
                <w:color w:val="1D2D45"/>
                <w:sz w:val="22"/>
                <w:szCs w:val="22"/>
              </w:rPr>
            </w:pPr>
            <w:r w:rsidRPr="00960D11">
              <w:rPr>
                <w:rFonts w:asciiTheme="minorHAnsi" w:hAnsiTheme="minorHAnsi"/>
                <w:color w:val="1D2D45"/>
                <w:sz w:val="22"/>
                <w:szCs w:val="22"/>
              </w:rPr>
              <w:t>15</w:t>
            </w:r>
          </w:p>
        </w:tc>
        <w:tc>
          <w:tcPr>
            <w:tcW w:w="1486" w:type="dxa"/>
            <w:tcBorders>
              <w:top w:val="single" w:sz="4" w:space="0" w:color="auto"/>
              <w:left w:val="nil"/>
              <w:bottom w:val="single" w:sz="4" w:space="0" w:color="auto"/>
              <w:right w:val="single" w:sz="4" w:space="0" w:color="auto"/>
            </w:tcBorders>
            <w:shd w:val="clear" w:color="000000" w:fill="FFFFFF"/>
          </w:tcPr>
          <w:p w:rsidR="005A7160" w:rsidRPr="00960D11" w:rsidRDefault="005A7160" w:rsidP="007D59E1">
            <w:pPr>
              <w:spacing w:after="300" w:line="240" w:lineRule="auto"/>
              <w:jc w:val="center"/>
              <w:rPr>
                <w:rFonts w:asciiTheme="minorHAnsi" w:hAnsiTheme="minorHAnsi"/>
                <w:color w:val="1D2D45"/>
                <w:sz w:val="22"/>
                <w:szCs w:val="22"/>
              </w:rPr>
            </w:pPr>
            <w:r w:rsidRPr="00960D11">
              <w:rPr>
                <w:rFonts w:asciiTheme="minorHAnsi" w:hAnsiTheme="minorHAnsi"/>
                <w:color w:val="1D2D45"/>
                <w:sz w:val="22"/>
                <w:szCs w:val="22"/>
              </w:rPr>
              <w:t>22.39%  </w:t>
            </w:r>
          </w:p>
        </w:tc>
      </w:tr>
      <w:tr w:rsidR="005A7160" w:rsidRPr="00194C15" w:rsidTr="006F7D72">
        <w:trPr>
          <w:trHeight w:val="530"/>
        </w:trPr>
        <w:tc>
          <w:tcPr>
            <w:tcW w:w="5742" w:type="dxa"/>
            <w:tcBorders>
              <w:top w:val="nil"/>
              <w:left w:val="single" w:sz="4" w:space="0" w:color="auto"/>
              <w:bottom w:val="single" w:sz="4" w:space="0" w:color="auto"/>
              <w:right w:val="single" w:sz="4" w:space="0" w:color="auto"/>
            </w:tcBorders>
            <w:shd w:val="clear" w:color="000000" w:fill="FFFFFF"/>
          </w:tcPr>
          <w:p w:rsidR="005A7160" w:rsidRPr="00960D11" w:rsidRDefault="005A7160" w:rsidP="006F7D72">
            <w:pPr>
              <w:spacing w:after="300" w:line="240" w:lineRule="auto"/>
              <w:jc w:val="right"/>
              <w:rPr>
                <w:rFonts w:asciiTheme="minorHAnsi" w:hAnsiTheme="minorHAnsi"/>
                <w:color w:val="1D2D45"/>
                <w:sz w:val="22"/>
                <w:szCs w:val="22"/>
              </w:rPr>
            </w:pPr>
            <w:r w:rsidRPr="00960D11">
              <w:rPr>
                <w:rFonts w:asciiTheme="minorHAnsi" w:hAnsiTheme="minorHAnsi"/>
                <w:color w:val="1D2D45"/>
                <w:sz w:val="22"/>
                <w:szCs w:val="22"/>
              </w:rPr>
              <w:t>No, use pre-existing WHOIS tools and libraries and thus don't directly need such a list</w:t>
            </w:r>
          </w:p>
        </w:tc>
        <w:tc>
          <w:tcPr>
            <w:tcW w:w="1412" w:type="dxa"/>
            <w:tcBorders>
              <w:top w:val="nil"/>
              <w:left w:val="nil"/>
              <w:bottom w:val="single" w:sz="4" w:space="0" w:color="auto"/>
              <w:right w:val="single" w:sz="4" w:space="0" w:color="auto"/>
            </w:tcBorders>
            <w:shd w:val="clear" w:color="000000" w:fill="FFFFFF"/>
          </w:tcPr>
          <w:p w:rsidR="005A7160" w:rsidRPr="00960D11" w:rsidRDefault="005A7160" w:rsidP="007D59E1">
            <w:pPr>
              <w:spacing w:after="300" w:line="240" w:lineRule="auto"/>
              <w:jc w:val="center"/>
              <w:rPr>
                <w:rFonts w:asciiTheme="minorHAnsi" w:hAnsiTheme="minorHAnsi"/>
                <w:color w:val="1D2D45"/>
                <w:sz w:val="22"/>
                <w:szCs w:val="22"/>
              </w:rPr>
            </w:pPr>
            <w:r w:rsidRPr="00960D11">
              <w:rPr>
                <w:rFonts w:asciiTheme="minorHAnsi" w:hAnsiTheme="minorHAnsi"/>
                <w:color w:val="1D2D45"/>
                <w:sz w:val="22"/>
                <w:szCs w:val="22"/>
              </w:rPr>
              <w:t>11</w:t>
            </w:r>
          </w:p>
        </w:tc>
        <w:tc>
          <w:tcPr>
            <w:tcW w:w="1486" w:type="dxa"/>
            <w:tcBorders>
              <w:top w:val="nil"/>
              <w:left w:val="nil"/>
              <w:bottom w:val="single" w:sz="4" w:space="0" w:color="auto"/>
              <w:right w:val="single" w:sz="4" w:space="0" w:color="auto"/>
            </w:tcBorders>
            <w:shd w:val="clear" w:color="000000" w:fill="FFFFFF"/>
          </w:tcPr>
          <w:p w:rsidR="005A7160" w:rsidRPr="00960D11" w:rsidRDefault="005A7160" w:rsidP="007D59E1">
            <w:pPr>
              <w:spacing w:after="300" w:line="240" w:lineRule="auto"/>
              <w:jc w:val="center"/>
              <w:rPr>
                <w:rFonts w:asciiTheme="minorHAnsi" w:hAnsiTheme="minorHAnsi"/>
                <w:color w:val="1D2D45"/>
                <w:sz w:val="22"/>
                <w:szCs w:val="22"/>
              </w:rPr>
            </w:pPr>
            <w:r w:rsidRPr="00960D11">
              <w:rPr>
                <w:rFonts w:asciiTheme="minorHAnsi" w:hAnsiTheme="minorHAnsi"/>
                <w:color w:val="1D2D45"/>
                <w:sz w:val="22"/>
                <w:szCs w:val="22"/>
              </w:rPr>
              <w:t>16.42%  </w:t>
            </w:r>
          </w:p>
        </w:tc>
      </w:tr>
      <w:tr w:rsidR="005A7160" w:rsidRPr="00194C15" w:rsidTr="00457DA5">
        <w:trPr>
          <w:trHeight w:val="870"/>
        </w:trPr>
        <w:tc>
          <w:tcPr>
            <w:tcW w:w="5742" w:type="dxa"/>
            <w:tcBorders>
              <w:top w:val="nil"/>
              <w:left w:val="single" w:sz="4" w:space="0" w:color="auto"/>
              <w:bottom w:val="single" w:sz="4" w:space="0" w:color="auto"/>
              <w:right w:val="single" w:sz="4" w:space="0" w:color="auto"/>
            </w:tcBorders>
            <w:shd w:val="clear" w:color="000000" w:fill="FFFFFF"/>
          </w:tcPr>
          <w:p w:rsidR="005A7160" w:rsidRPr="00960D11" w:rsidRDefault="005A7160" w:rsidP="006F7D72">
            <w:pPr>
              <w:spacing w:after="300" w:line="240" w:lineRule="auto"/>
              <w:jc w:val="right"/>
              <w:rPr>
                <w:rFonts w:asciiTheme="minorHAnsi" w:hAnsiTheme="minorHAnsi"/>
                <w:color w:val="1D2D45"/>
                <w:sz w:val="22"/>
                <w:szCs w:val="22"/>
              </w:rPr>
            </w:pPr>
            <w:r w:rsidRPr="00960D11">
              <w:rPr>
                <w:rFonts w:asciiTheme="minorHAnsi" w:hAnsiTheme="minorHAnsi"/>
                <w:color w:val="1D2D45"/>
                <w:sz w:val="22"/>
                <w:szCs w:val="22"/>
              </w:rPr>
              <w:t>No, we would not use this list for the reason stated in the comment box</w:t>
            </w:r>
          </w:p>
        </w:tc>
        <w:tc>
          <w:tcPr>
            <w:tcW w:w="1412" w:type="dxa"/>
            <w:tcBorders>
              <w:top w:val="nil"/>
              <w:left w:val="nil"/>
              <w:bottom w:val="single" w:sz="4" w:space="0" w:color="auto"/>
              <w:right w:val="single" w:sz="4" w:space="0" w:color="auto"/>
            </w:tcBorders>
            <w:shd w:val="clear" w:color="000000" w:fill="FFFFFF"/>
          </w:tcPr>
          <w:p w:rsidR="005A7160" w:rsidRPr="00960D11" w:rsidRDefault="005A7160" w:rsidP="007D59E1">
            <w:pPr>
              <w:spacing w:after="300" w:line="240" w:lineRule="auto"/>
              <w:jc w:val="center"/>
              <w:rPr>
                <w:rFonts w:asciiTheme="minorHAnsi" w:hAnsiTheme="minorHAnsi"/>
                <w:color w:val="1D2D45"/>
                <w:sz w:val="22"/>
                <w:szCs w:val="22"/>
              </w:rPr>
            </w:pPr>
            <w:r w:rsidRPr="00960D11">
              <w:rPr>
                <w:rFonts w:asciiTheme="minorHAnsi" w:hAnsiTheme="minorHAnsi"/>
                <w:color w:val="1D2D45"/>
                <w:sz w:val="22"/>
                <w:szCs w:val="22"/>
              </w:rPr>
              <w:t>1</w:t>
            </w:r>
          </w:p>
        </w:tc>
        <w:tc>
          <w:tcPr>
            <w:tcW w:w="1486" w:type="dxa"/>
            <w:tcBorders>
              <w:top w:val="nil"/>
              <w:left w:val="nil"/>
              <w:bottom w:val="single" w:sz="4" w:space="0" w:color="auto"/>
              <w:right w:val="single" w:sz="4" w:space="0" w:color="auto"/>
            </w:tcBorders>
            <w:shd w:val="clear" w:color="000000" w:fill="FFFFFF"/>
          </w:tcPr>
          <w:p w:rsidR="005A7160" w:rsidRPr="00960D11" w:rsidRDefault="005A7160" w:rsidP="007D59E1">
            <w:pPr>
              <w:spacing w:after="300" w:line="240" w:lineRule="auto"/>
              <w:jc w:val="center"/>
              <w:rPr>
                <w:rFonts w:asciiTheme="minorHAnsi" w:hAnsiTheme="minorHAnsi"/>
                <w:color w:val="1D2D45"/>
                <w:sz w:val="22"/>
                <w:szCs w:val="22"/>
              </w:rPr>
            </w:pPr>
            <w:r w:rsidRPr="00960D11">
              <w:rPr>
                <w:rFonts w:asciiTheme="minorHAnsi" w:hAnsiTheme="minorHAnsi"/>
                <w:color w:val="1D2D45"/>
                <w:sz w:val="22"/>
                <w:szCs w:val="22"/>
              </w:rPr>
              <w:t>1.49%  </w:t>
            </w:r>
          </w:p>
        </w:tc>
      </w:tr>
      <w:tr w:rsidR="005A7160" w:rsidRPr="00194C15" w:rsidTr="00457DA5">
        <w:trPr>
          <w:trHeight w:val="870"/>
        </w:trPr>
        <w:tc>
          <w:tcPr>
            <w:tcW w:w="5742" w:type="dxa"/>
            <w:tcBorders>
              <w:top w:val="nil"/>
              <w:left w:val="single" w:sz="4" w:space="0" w:color="auto"/>
              <w:bottom w:val="single" w:sz="4" w:space="0" w:color="auto"/>
              <w:right w:val="single" w:sz="4" w:space="0" w:color="auto"/>
            </w:tcBorders>
            <w:shd w:val="clear" w:color="000000" w:fill="FFFFFF"/>
            <w:hideMark/>
          </w:tcPr>
          <w:p w:rsidR="005A7160" w:rsidRPr="00960D11" w:rsidRDefault="005A7160" w:rsidP="006F7D72">
            <w:pPr>
              <w:spacing w:after="300" w:line="240" w:lineRule="auto"/>
              <w:jc w:val="right"/>
              <w:rPr>
                <w:rFonts w:asciiTheme="minorHAnsi" w:hAnsiTheme="minorHAnsi"/>
                <w:color w:val="1D2D45"/>
                <w:sz w:val="22"/>
                <w:szCs w:val="22"/>
              </w:rPr>
            </w:pPr>
            <w:r w:rsidRPr="00960D11">
              <w:rPr>
                <w:rFonts w:asciiTheme="minorHAnsi" w:hAnsiTheme="minorHAnsi"/>
                <w:color w:val="1D2D45"/>
                <w:sz w:val="22"/>
                <w:szCs w:val="22"/>
              </w:rPr>
              <w:t>No, have written our own WHOIS clients and would not use such a list</w:t>
            </w:r>
          </w:p>
        </w:tc>
        <w:tc>
          <w:tcPr>
            <w:tcW w:w="1412" w:type="dxa"/>
            <w:tcBorders>
              <w:top w:val="nil"/>
              <w:left w:val="nil"/>
              <w:bottom w:val="single" w:sz="4" w:space="0" w:color="auto"/>
              <w:right w:val="single" w:sz="4" w:space="0" w:color="auto"/>
            </w:tcBorders>
            <w:shd w:val="clear" w:color="000000" w:fill="FFFFFF"/>
            <w:hideMark/>
          </w:tcPr>
          <w:p w:rsidR="005A7160" w:rsidRPr="00960D11" w:rsidRDefault="005A7160" w:rsidP="007D59E1">
            <w:pPr>
              <w:spacing w:after="300" w:line="240" w:lineRule="auto"/>
              <w:jc w:val="center"/>
              <w:rPr>
                <w:rFonts w:asciiTheme="minorHAnsi" w:hAnsiTheme="minorHAnsi"/>
                <w:color w:val="1D2D45"/>
                <w:sz w:val="22"/>
                <w:szCs w:val="22"/>
              </w:rPr>
            </w:pPr>
            <w:r w:rsidRPr="00960D11">
              <w:rPr>
                <w:rFonts w:asciiTheme="minorHAnsi" w:hAnsiTheme="minorHAnsi"/>
                <w:color w:val="1D2D45"/>
                <w:sz w:val="22"/>
                <w:szCs w:val="22"/>
              </w:rPr>
              <w:t>1</w:t>
            </w:r>
          </w:p>
        </w:tc>
        <w:tc>
          <w:tcPr>
            <w:tcW w:w="1486" w:type="dxa"/>
            <w:tcBorders>
              <w:top w:val="nil"/>
              <w:left w:val="nil"/>
              <w:bottom w:val="single" w:sz="4" w:space="0" w:color="auto"/>
              <w:right w:val="single" w:sz="4" w:space="0" w:color="auto"/>
            </w:tcBorders>
            <w:shd w:val="clear" w:color="000000" w:fill="FFFFFF"/>
            <w:hideMark/>
          </w:tcPr>
          <w:p w:rsidR="005A7160" w:rsidRPr="00960D11" w:rsidRDefault="005A7160" w:rsidP="007D59E1">
            <w:pPr>
              <w:spacing w:after="300" w:line="240" w:lineRule="auto"/>
              <w:jc w:val="center"/>
              <w:rPr>
                <w:rFonts w:asciiTheme="minorHAnsi" w:hAnsiTheme="minorHAnsi"/>
                <w:color w:val="1D2D45"/>
                <w:sz w:val="22"/>
                <w:szCs w:val="22"/>
              </w:rPr>
            </w:pPr>
            <w:r w:rsidRPr="00960D11">
              <w:rPr>
                <w:rFonts w:asciiTheme="minorHAnsi" w:hAnsiTheme="minorHAnsi"/>
                <w:color w:val="1D2D45"/>
                <w:sz w:val="22"/>
                <w:szCs w:val="22"/>
              </w:rPr>
              <w:t>1.49%  </w:t>
            </w:r>
          </w:p>
        </w:tc>
      </w:tr>
      <w:tr w:rsidR="005A7160" w:rsidRPr="00194C15" w:rsidTr="006F7D72">
        <w:trPr>
          <w:trHeight w:val="530"/>
        </w:trPr>
        <w:tc>
          <w:tcPr>
            <w:tcW w:w="5742" w:type="dxa"/>
            <w:tcBorders>
              <w:top w:val="nil"/>
              <w:left w:val="single" w:sz="4" w:space="0" w:color="auto"/>
              <w:bottom w:val="single" w:sz="4" w:space="0" w:color="auto"/>
              <w:right w:val="single" w:sz="4" w:space="0" w:color="auto"/>
            </w:tcBorders>
            <w:shd w:val="clear" w:color="000000" w:fill="FFFFFF"/>
          </w:tcPr>
          <w:p w:rsidR="005A7160" w:rsidRPr="00960D11" w:rsidRDefault="005A7160" w:rsidP="006F7D72">
            <w:pPr>
              <w:spacing w:after="300" w:line="240" w:lineRule="auto"/>
              <w:jc w:val="right"/>
              <w:rPr>
                <w:rFonts w:asciiTheme="minorHAnsi" w:hAnsiTheme="minorHAnsi"/>
                <w:color w:val="1D2D45"/>
                <w:sz w:val="22"/>
                <w:szCs w:val="22"/>
              </w:rPr>
            </w:pPr>
            <w:r w:rsidRPr="00960D11">
              <w:rPr>
                <w:rFonts w:asciiTheme="minorHAnsi" w:hAnsiTheme="minorHAnsi"/>
                <w:color w:val="1D2D45"/>
                <w:sz w:val="22"/>
                <w:szCs w:val="22"/>
              </w:rPr>
              <w:t xml:space="preserve">Yes, have written our own WHOIS clients and would use such a list </w:t>
            </w:r>
          </w:p>
        </w:tc>
        <w:tc>
          <w:tcPr>
            <w:tcW w:w="1412" w:type="dxa"/>
            <w:tcBorders>
              <w:top w:val="nil"/>
              <w:left w:val="nil"/>
              <w:bottom w:val="single" w:sz="4" w:space="0" w:color="auto"/>
              <w:right w:val="single" w:sz="4" w:space="0" w:color="auto"/>
            </w:tcBorders>
            <w:shd w:val="clear" w:color="000000" w:fill="FFFFFF"/>
          </w:tcPr>
          <w:p w:rsidR="005A7160" w:rsidRPr="00960D11" w:rsidRDefault="005A7160" w:rsidP="007D59E1">
            <w:pPr>
              <w:spacing w:after="300" w:line="240" w:lineRule="auto"/>
              <w:jc w:val="center"/>
              <w:rPr>
                <w:rFonts w:asciiTheme="minorHAnsi" w:hAnsiTheme="minorHAnsi"/>
                <w:color w:val="1D2D45"/>
                <w:sz w:val="22"/>
                <w:szCs w:val="22"/>
              </w:rPr>
            </w:pPr>
            <w:r w:rsidRPr="00960D11">
              <w:rPr>
                <w:rFonts w:asciiTheme="minorHAnsi" w:hAnsiTheme="minorHAnsi"/>
                <w:color w:val="1D2D45"/>
                <w:sz w:val="22"/>
                <w:szCs w:val="22"/>
              </w:rPr>
              <w:t>19</w:t>
            </w:r>
          </w:p>
        </w:tc>
        <w:tc>
          <w:tcPr>
            <w:tcW w:w="1486" w:type="dxa"/>
            <w:tcBorders>
              <w:top w:val="nil"/>
              <w:left w:val="nil"/>
              <w:bottom w:val="single" w:sz="4" w:space="0" w:color="auto"/>
              <w:right w:val="single" w:sz="4" w:space="0" w:color="auto"/>
            </w:tcBorders>
            <w:shd w:val="clear" w:color="000000" w:fill="FFFFFF"/>
          </w:tcPr>
          <w:p w:rsidR="005A7160" w:rsidRPr="00960D11" w:rsidRDefault="005A7160" w:rsidP="007D59E1">
            <w:pPr>
              <w:spacing w:after="300" w:line="240" w:lineRule="auto"/>
              <w:jc w:val="center"/>
              <w:rPr>
                <w:rFonts w:asciiTheme="minorHAnsi" w:hAnsiTheme="minorHAnsi"/>
                <w:color w:val="1D2D45"/>
                <w:sz w:val="22"/>
                <w:szCs w:val="22"/>
              </w:rPr>
            </w:pPr>
            <w:r w:rsidRPr="00960D11">
              <w:rPr>
                <w:rFonts w:asciiTheme="minorHAnsi" w:hAnsiTheme="minorHAnsi"/>
                <w:color w:val="1D2D45"/>
                <w:sz w:val="22"/>
                <w:szCs w:val="22"/>
              </w:rPr>
              <w:t>28.36%  </w:t>
            </w:r>
          </w:p>
        </w:tc>
      </w:tr>
      <w:tr w:rsidR="005A7160" w:rsidRPr="00194C15" w:rsidTr="00457DA5">
        <w:trPr>
          <w:trHeight w:val="870"/>
        </w:trPr>
        <w:tc>
          <w:tcPr>
            <w:tcW w:w="5742" w:type="dxa"/>
            <w:tcBorders>
              <w:top w:val="nil"/>
              <w:left w:val="single" w:sz="4" w:space="0" w:color="auto"/>
              <w:bottom w:val="single" w:sz="4" w:space="0" w:color="auto"/>
              <w:right w:val="single" w:sz="4" w:space="0" w:color="auto"/>
            </w:tcBorders>
            <w:shd w:val="clear" w:color="000000" w:fill="FFFFFF"/>
            <w:hideMark/>
          </w:tcPr>
          <w:p w:rsidR="005A7160" w:rsidRPr="00960D11" w:rsidRDefault="005A7160" w:rsidP="006F7D72">
            <w:pPr>
              <w:spacing w:after="300" w:line="240" w:lineRule="auto"/>
              <w:jc w:val="right"/>
              <w:rPr>
                <w:rFonts w:asciiTheme="minorHAnsi" w:hAnsiTheme="minorHAnsi"/>
                <w:color w:val="1D2D45"/>
                <w:sz w:val="22"/>
                <w:szCs w:val="22"/>
              </w:rPr>
            </w:pPr>
            <w:r w:rsidRPr="00960D11">
              <w:rPr>
                <w:rFonts w:asciiTheme="minorHAnsi" w:hAnsiTheme="minorHAnsi"/>
                <w:color w:val="1D2D45"/>
                <w:sz w:val="22"/>
                <w:szCs w:val="22"/>
              </w:rPr>
              <w:t xml:space="preserve">Yes, we would use this list for the reason stated in the comment box </w:t>
            </w:r>
          </w:p>
        </w:tc>
        <w:tc>
          <w:tcPr>
            <w:tcW w:w="1412" w:type="dxa"/>
            <w:tcBorders>
              <w:top w:val="nil"/>
              <w:left w:val="nil"/>
              <w:bottom w:val="single" w:sz="4" w:space="0" w:color="auto"/>
              <w:right w:val="single" w:sz="4" w:space="0" w:color="auto"/>
            </w:tcBorders>
            <w:shd w:val="clear" w:color="000000" w:fill="FFFFFF"/>
            <w:hideMark/>
          </w:tcPr>
          <w:p w:rsidR="005A7160" w:rsidRPr="00960D11" w:rsidRDefault="005A7160" w:rsidP="007D59E1">
            <w:pPr>
              <w:spacing w:after="300" w:line="240" w:lineRule="auto"/>
              <w:jc w:val="center"/>
              <w:rPr>
                <w:rFonts w:asciiTheme="minorHAnsi" w:hAnsiTheme="minorHAnsi"/>
                <w:color w:val="1D2D45"/>
                <w:sz w:val="22"/>
                <w:szCs w:val="22"/>
              </w:rPr>
            </w:pPr>
            <w:r w:rsidRPr="00960D11">
              <w:rPr>
                <w:rFonts w:asciiTheme="minorHAnsi" w:hAnsiTheme="minorHAnsi"/>
                <w:color w:val="1D2D45"/>
                <w:sz w:val="22"/>
                <w:szCs w:val="22"/>
              </w:rPr>
              <w:t>12</w:t>
            </w:r>
          </w:p>
        </w:tc>
        <w:tc>
          <w:tcPr>
            <w:tcW w:w="1486" w:type="dxa"/>
            <w:tcBorders>
              <w:top w:val="nil"/>
              <w:left w:val="nil"/>
              <w:bottom w:val="single" w:sz="4" w:space="0" w:color="auto"/>
              <w:right w:val="single" w:sz="4" w:space="0" w:color="auto"/>
            </w:tcBorders>
            <w:shd w:val="clear" w:color="000000" w:fill="FFFFFF"/>
            <w:hideMark/>
          </w:tcPr>
          <w:p w:rsidR="005A7160" w:rsidRPr="00960D11" w:rsidRDefault="005A7160" w:rsidP="007D59E1">
            <w:pPr>
              <w:spacing w:after="300" w:line="240" w:lineRule="auto"/>
              <w:jc w:val="center"/>
              <w:rPr>
                <w:rFonts w:asciiTheme="minorHAnsi" w:hAnsiTheme="minorHAnsi"/>
                <w:color w:val="1D2D45"/>
                <w:sz w:val="22"/>
                <w:szCs w:val="22"/>
              </w:rPr>
            </w:pPr>
            <w:r w:rsidRPr="00960D11">
              <w:rPr>
                <w:rFonts w:asciiTheme="minorHAnsi" w:hAnsiTheme="minorHAnsi"/>
                <w:color w:val="1D2D45"/>
                <w:sz w:val="22"/>
                <w:szCs w:val="22"/>
              </w:rPr>
              <w:t>17.91%  </w:t>
            </w:r>
          </w:p>
        </w:tc>
      </w:tr>
      <w:tr w:rsidR="005A7160" w:rsidRPr="00194C15" w:rsidTr="005A7160">
        <w:trPr>
          <w:trHeight w:val="870"/>
        </w:trPr>
        <w:tc>
          <w:tcPr>
            <w:tcW w:w="5742" w:type="dxa"/>
            <w:tcBorders>
              <w:top w:val="nil"/>
              <w:left w:val="single" w:sz="4" w:space="0" w:color="auto"/>
              <w:bottom w:val="single" w:sz="4" w:space="0" w:color="auto"/>
              <w:right w:val="single" w:sz="4" w:space="0" w:color="auto"/>
            </w:tcBorders>
            <w:shd w:val="clear" w:color="000000" w:fill="FFFFFF"/>
            <w:hideMark/>
          </w:tcPr>
          <w:p w:rsidR="005A7160" w:rsidRPr="00960D11" w:rsidRDefault="005A7160" w:rsidP="007D59E1">
            <w:pPr>
              <w:spacing w:after="300" w:line="240" w:lineRule="auto"/>
              <w:jc w:val="right"/>
              <w:rPr>
                <w:rFonts w:asciiTheme="minorHAnsi" w:hAnsiTheme="minorHAnsi"/>
                <w:color w:val="1D2D45"/>
                <w:sz w:val="22"/>
                <w:szCs w:val="22"/>
              </w:rPr>
            </w:pPr>
            <w:r w:rsidRPr="00960D11">
              <w:rPr>
                <w:rFonts w:asciiTheme="minorHAnsi" w:hAnsiTheme="minorHAnsi"/>
                <w:color w:val="1D2D45"/>
                <w:sz w:val="22"/>
                <w:szCs w:val="22"/>
              </w:rPr>
              <w:lastRenderedPageBreak/>
              <w:t>Comments</w:t>
            </w:r>
          </w:p>
        </w:tc>
        <w:tc>
          <w:tcPr>
            <w:tcW w:w="1412" w:type="dxa"/>
            <w:tcBorders>
              <w:top w:val="nil"/>
              <w:left w:val="nil"/>
              <w:bottom w:val="single" w:sz="4" w:space="0" w:color="auto"/>
              <w:right w:val="single" w:sz="4" w:space="0" w:color="auto"/>
            </w:tcBorders>
            <w:shd w:val="clear" w:color="000000" w:fill="FFFFFF"/>
            <w:hideMark/>
          </w:tcPr>
          <w:p w:rsidR="005A7160" w:rsidRPr="00960D11" w:rsidRDefault="005A7160" w:rsidP="007D59E1">
            <w:pPr>
              <w:spacing w:after="300" w:line="240" w:lineRule="auto"/>
              <w:jc w:val="center"/>
              <w:rPr>
                <w:rFonts w:asciiTheme="minorHAnsi" w:hAnsiTheme="minorHAnsi"/>
                <w:color w:val="1D2D45"/>
                <w:sz w:val="22"/>
                <w:szCs w:val="22"/>
              </w:rPr>
            </w:pPr>
            <w:r w:rsidRPr="00960D11">
              <w:rPr>
                <w:rFonts w:asciiTheme="minorHAnsi" w:hAnsiTheme="minorHAnsi"/>
                <w:color w:val="1D2D45"/>
                <w:sz w:val="22"/>
                <w:szCs w:val="22"/>
              </w:rPr>
              <w:t>13</w:t>
            </w:r>
          </w:p>
        </w:tc>
        <w:tc>
          <w:tcPr>
            <w:tcW w:w="1486" w:type="dxa"/>
            <w:tcBorders>
              <w:top w:val="nil"/>
              <w:left w:val="nil"/>
              <w:bottom w:val="single" w:sz="4" w:space="0" w:color="auto"/>
              <w:right w:val="single" w:sz="4" w:space="0" w:color="auto"/>
            </w:tcBorders>
            <w:shd w:val="clear" w:color="000000" w:fill="FFFFFF"/>
            <w:hideMark/>
          </w:tcPr>
          <w:p w:rsidR="005A7160" w:rsidRPr="00960D11" w:rsidRDefault="005A7160" w:rsidP="007D59E1">
            <w:pPr>
              <w:spacing w:after="300" w:line="240" w:lineRule="auto"/>
              <w:jc w:val="center"/>
              <w:rPr>
                <w:rFonts w:asciiTheme="minorHAnsi" w:hAnsiTheme="minorHAnsi"/>
                <w:color w:val="1D2D45"/>
                <w:sz w:val="22"/>
                <w:szCs w:val="22"/>
              </w:rPr>
            </w:pPr>
            <w:r w:rsidRPr="00960D11">
              <w:rPr>
                <w:rFonts w:asciiTheme="minorHAnsi" w:hAnsiTheme="minorHAnsi"/>
                <w:color w:val="1D2D45"/>
                <w:sz w:val="22"/>
                <w:szCs w:val="22"/>
              </w:rPr>
              <w:t>19.40%  </w:t>
            </w:r>
          </w:p>
        </w:tc>
      </w:tr>
      <w:tr w:rsidR="005A7160" w:rsidRPr="00194C15" w:rsidTr="005A7160">
        <w:trPr>
          <w:trHeight w:val="870"/>
        </w:trPr>
        <w:tc>
          <w:tcPr>
            <w:tcW w:w="5742" w:type="dxa"/>
            <w:tcBorders>
              <w:top w:val="single" w:sz="4" w:space="0" w:color="auto"/>
              <w:left w:val="single" w:sz="4" w:space="0" w:color="auto"/>
              <w:bottom w:val="single" w:sz="4" w:space="0" w:color="auto"/>
              <w:right w:val="single" w:sz="4" w:space="0" w:color="auto"/>
            </w:tcBorders>
            <w:shd w:val="clear" w:color="000000" w:fill="FFFFFF"/>
            <w:hideMark/>
          </w:tcPr>
          <w:p w:rsidR="005A7160" w:rsidRPr="00960D11" w:rsidRDefault="005A7160" w:rsidP="007D59E1">
            <w:pPr>
              <w:spacing w:after="300" w:line="240" w:lineRule="auto"/>
              <w:jc w:val="right"/>
              <w:rPr>
                <w:rFonts w:asciiTheme="minorHAnsi" w:hAnsiTheme="minorHAnsi"/>
                <w:color w:val="1D2D45"/>
                <w:sz w:val="22"/>
                <w:szCs w:val="22"/>
              </w:rPr>
            </w:pPr>
            <w:r w:rsidRPr="00960D11">
              <w:rPr>
                <w:rFonts w:asciiTheme="minorHAnsi" w:hAnsiTheme="minorHAnsi"/>
                <w:color w:val="1D2D45"/>
                <w:sz w:val="22"/>
                <w:szCs w:val="22"/>
              </w:rPr>
              <w:t>No answer</w:t>
            </w:r>
          </w:p>
        </w:tc>
        <w:tc>
          <w:tcPr>
            <w:tcW w:w="1412" w:type="dxa"/>
            <w:tcBorders>
              <w:top w:val="single" w:sz="4" w:space="0" w:color="auto"/>
              <w:left w:val="nil"/>
              <w:bottom w:val="single" w:sz="4" w:space="0" w:color="auto"/>
              <w:right w:val="single" w:sz="4" w:space="0" w:color="auto"/>
            </w:tcBorders>
            <w:shd w:val="clear" w:color="000000" w:fill="FFFFFF"/>
            <w:hideMark/>
          </w:tcPr>
          <w:p w:rsidR="005A7160" w:rsidRPr="00960D11" w:rsidRDefault="005A7160" w:rsidP="007D59E1">
            <w:pPr>
              <w:spacing w:after="300" w:line="240" w:lineRule="auto"/>
              <w:jc w:val="center"/>
              <w:rPr>
                <w:rFonts w:asciiTheme="minorHAnsi" w:hAnsiTheme="minorHAnsi"/>
                <w:color w:val="1D2D45"/>
                <w:sz w:val="22"/>
                <w:szCs w:val="22"/>
              </w:rPr>
            </w:pPr>
            <w:r w:rsidRPr="00960D11">
              <w:rPr>
                <w:rFonts w:asciiTheme="minorHAnsi" w:hAnsiTheme="minorHAnsi"/>
                <w:color w:val="1D2D45"/>
                <w:sz w:val="22"/>
                <w:szCs w:val="22"/>
              </w:rPr>
              <w:t>8</w:t>
            </w:r>
          </w:p>
        </w:tc>
        <w:tc>
          <w:tcPr>
            <w:tcW w:w="1486" w:type="dxa"/>
            <w:tcBorders>
              <w:top w:val="single" w:sz="4" w:space="0" w:color="auto"/>
              <w:left w:val="nil"/>
              <w:bottom w:val="single" w:sz="4" w:space="0" w:color="auto"/>
              <w:right w:val="single" w:sz="4" w:space="0" w:color="auto"/>
            </w:tcBorders>
            <w:shd w:val="clear" w:color="000000" w:fill="FFFFFF"/>
            <w:hideMark/>
          </w:tcPr>
          <w:p w:rsidR="005A7160" w:rsidRPr="00960D11" w:rsidRDefault="005A7160" w:rsidP="007D59E1">
            <w:pPr>
              <w:spacing w:after="300" w:line="240" w:lineRule="auto"/>
              <w:jc w:val="center"/>
              <w:rPr>
                <w:rFonts w:asciiTheme="minorHAnsi" w:hAnsiTheme="minorHAnsi"/>
                <w:color w:val="1D2D45"/>
                <w:sz w:val="22"/>
                <w:szCs w:val="22"/>
              </w:rPr>
            </w:pPr>
            <w:r w:rsidRPr="00960D11">
              <w:rPr>
                <w:rFonts w:asciiTheme="minorHAnsi" w:hAnsiTheme="minorHAnsi"/>
                <w:color w:val="1D2D45"/>
                <w:sz w:val="22"/>
                <w:szCs w:val="22"/>
              </w:rPr>
              <w:t>11.94%  </w:t>
            </w:r>
          </w:p>
        </w:tc>
      </w:tr>
      <w:tr w:rsidR="005A7160" w:rsidRPr="00194C15" w:rsidTr="007D59E1">
        <w:trPr>
          <w:trHeight w:val="870"/>
        </w:trPr>
        <w:tc>
          <w:tcPr>
            <w:tcW w:w="8640" w:type="dxa"/>
            <w:gridSpan w:val="3"/>
            <w:tcBorders>
              <w:top w:val="single" w:sz="4" w:space="0" w:color="auto"/>
              <w:left w:val="single" w:sz="4" w:space="0" w:color="auto"/>
              <w:bottom w:val="single" w:sz="4" w:space="0" w:color="auto"/>
              <w:right w:val="single" w:sz="4" w:space="0" w:color="auto"/>
            </w:tcBorders>
            <w:shd w:val="clear" w:color="000000" w:fill="FFFFFF"/>
          </w:tcPr>
          <w:p w:rsidR="005A7160" w:rsidRDefault="005A7160" w:rsidP="005A7160">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Free-form Responses:</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While we generally use the web interface today, it would be a convenience to have direct access for any future WHOIS client we may build.</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 xml:space="preserve">Sufficient for registry to publish its </w:t>
            </w:r>
            <w:r w:rsidR="00D86A79" w:rsidRPr="005A7160">
              <w:rPr>
                <w:rFonts w:ascii="Calibri" w:eastAsia="ヒラギノ角ゴ Pro W3" w:hAnsi="Calibri" w:cs="Calibri"/>
                <w:color w:val="000000"/>
                <w:sz w:val="18"/>
                <w:szCs w:val="18"/>
              </w:rPr>
              <w:t>WHOIS</w:t>
            </w:r>
            <w:r w:rsidRPr="005A7160">
              <w:rPr>
                <w:rFonts w:ascii="Calibri" w:eastAsia="ヒラギノ角ゴ Pro W3" w:hAnsi="Calibri" w:cs="Calibri"/>
                <w:color w:val="000000"/>
                <w:sz w:val="18"/>
                <w:szCs w:val="18"/>
              </w:rPr>
              <w:t xml:space="preserve"> server location somewhere on its web page</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I would use such a list to find a safe, authoritative server to reduce the risk of using a WHOIS server that was recording my queries and using them in some other way (like front-running)</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maintaining multiple private lists of servers will not scale when there are thousands of gTLDs.</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domain transfer registrant/admin email parsing for the gtld and cctlds that require we the registrar obtain email authorization to request a transfer</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I would very much like to create a custom Whois tool in order to more easily access this across the various territories my organisation operates.</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for making queries more easily</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It's critical that WHOIS information is accurate and traceable</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 xml:space="preserve">would query </w:t>
            </w:r>
            <w:r w:rsidR="00D86A79" w:rsidRPr="005A7160">
              <w:rPr>
                <w:rFonts w:ascii="Calibri" w:eastAsia="ヒラギノ角ゴ Pro W3" w:hAnsi="Calibri" w:cs="Calibri"/>
                <w:color w:val="000000"/>
                <w:sz w:val="18"/>
                <w:szCs w:val="18"/>
              </w:rPr>
              <w:t>WHOIS</w:t>
            </w:r>
            <w:r w:rsidRPr="005A7160">
              <w:rPr>
                <w:rFonts w:ascii="Calibri" w:eastAsia="ヒラギノ角ゴ Pro W3" w:hAnsi="Calibri" w:cs="Calibri"/>
                <w:color w:val="000000"/>
                <w:sz w:val="18"/>
                <w:szCs w:val="18"/>
              </w:rPr>
              <w:t xml:space="preserve"> location, but a list would be too static.</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Being able to easy identify what WHOIS servers handle a specific TLD.</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scientific research</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domain ownership verification, buying of domains, re-selling domains, website ownership verification, authentication purposes.</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 xml:space="preserve">We need the list of </w:t>
            </w:r>
            <w:r w:rsidR="00D86A79" w:rsidRPr="005A7160">
              <w:rPr>
                <w:rFonts w:ascii="Calibri" w:eastAsia="ヒラギノ角ゴ Pro W3" w:hAnsi="Calibri" w:cs="Calibri"/>
                <w:color w:val="000000"/>
                <w:sz w:val="18"/>
                <w:szCs w:val="18"/>
              </w:rPr>
              <w:t>WHOIS</w:t>
            </w:r>
            <w:r w:rsidRPr="005A7160">
              <w:rPr>
                <w:rFonts w:ascii="Calibri" w:eastAsia="ヒラギノ角ゴ Pro W3" w:hAnsi="Calibri" w:cs="Calibri"/>
                <w:color w:val="000000"/>
                <w:sz w:val="18"/>
                <w:szCs w:val="18"/>
              </w:rPr>
              <w:t xml:space="preserve"> servers in order to determine where to locate the contacts for a domain in order to perform an inter-registrar transfer of a domain.</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Enforce thin WHOIS starting at the well known anchor whois.iana.org. This server should provide the list and point down to the next server in the hierarchy.</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 xml:space="preserve">we do not need it atm, but might want to venture into </w:t>
            </w:r>
            <w:r w:rsidR="00D86A79" w:rsidRPr="005A7160">
              <w:rPr>
                <w:rFonts w:ascii="Calibri" w:eastAsia="ヒラギノ角ゴ Pro W3" w:hAnsi="Calibri" w:cs="Calibri"/>
                <w:color w:val="000000"/>
                <w:sz w:val="18"/>
                <w:szCs w:val="18"/>
              </w:rPr>
              <w:t>WHOIS</w:t>
            </w:r>
            <w:r w:rsidRPr="005A7160">
              <w:rPr>
                <w:rFonts w:ascii="Calibri" w:eastAsia="ヒラギノ角ゴ Pro W3" w:hAnsi="Calibri" w:cs="Calibri"/>
                <w:color w:val="000000"/>
                <w:sz w:val="18"/>
                <w:szCs w:val="18"/>
              </w:rPr>
              <w:t xml:space="preserve"> client land. and we also state the need for all those who maintain </w:t>
            </w:r>
            <w:r w:rsidR="00D86A79" w:rsidRPr="005A7160">
              <w:rPr>
                <w:rFonts w:ascii="Calibri" w:eastAsia="ヒラギノ角ゴ Pro W3" w:hAnsi="Calibri" w:cs="Calibri"/>
                <w:color w:val="000000"/>
                <w:sz w:val="18"/>
                <w:szCs w:val="18"/>
              </w:rPr>
              <w:t>WHOIS</w:t>
            </w:r>
            <w:r w:rsidRPr="005A7160">
              <w:rPr>
                <w:rFonts w:ascii="Calibri" w:eastAsia="ヒラギノ角ゴ Pro W3" w:hAnsi="Calibri" w:cs="Calibri"/>
                <w:color w:val="000000"/>
                <w:sz w:val="18"/>
                <w:szCs w:val="18"/>
              </w:rPr>
              <w:t xml:space="preserve"> clients. </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for locating owners to either buy a site or, if it's used for phishing or PPC purposes or similar, plus copyright infringement, so we can get in touch</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We would create a client if this list was created. Ideally, it would be distributed in XML or something similarly easy to adapt.</w:t>
            </w:r>
          </w:p>
          <w:p w:rsidR="005A7160" w:rsidRPr="005A7160" w:rsidRDefault="005A7160" w:rsidP="005A7160">
            <w:pPr>
              <w:pStyle w:val="ListParagraph"/>
              <w:numPr>
                <w:ilvl w:val="0"/>
                <w:numId w:val="34"/>
              </w:numPr>
              <w:rPr>
                <w:rFonts w:ascii="Calibri" w:eastAsia="ヒラギノ角ゴ Pro W3" w:hAnsi="Calibri" w:cs="Calibri"/>
                <w:color w:val="000000"/>
                <w:sz w:val="22"/>
                <w:szCs w:val="22"/>
              </w:rPr>
            </w:pPr>
            <w:r w:rsidRPr="005A7160">
              <w:rPr>
                <w:rFonts w:ascii="Calibri" w:eastAsia="ヒラギノ角ゴ Pro W3" w:hAnsi="Calibri" w:cs="Calibri"/>
                <w:color w:val="000000"/>
                <w:sz w:val="18"/>
                <w:szCs w:val="18"/>
              </w:rPr>
              <w:t>we would build a client if such a list existed.</w:t>
            </w:r>
          </w:p>
        </w:tc>
      </w:tr>
    </w:tbl>
    <w:p w:rsidR="00457DA5" w:rsidRDefault="00457DA5" w:rsidP="006D3331">
      <w:pPr>
        <w:suppressAutoHyphens w:val="0"/>
        <w:rPr>
          <w:rFonts w:ascii="Calibri" w:eastAsia="ヒラギノ角ゴ Pro W3" w:hAnsi="Calibri" w:cs="Calibri"/>
          <w:color w:val="000000"/>
          <w:sz w:val="22"/>
          <w:szCs w:val="22"/>
          <w:lang w:eastAsia="en-US"/>
        </w:rPr>
      </w:pPr>
    </w:p>
    <w:p w:rsidR="00E150F2" w:rsidRDefault="00E150F2" w:rsidP="006D3331">
      <w:pPr>
        <w:suppressAutoHyphens w:val="0"/>
        <w:rPr>
          <w:rFonts w:ascii="Calibri" w:eastAsia="ヒラギノ角ゴ Pro W3" w:hAnsi="Calibri" w:cs="Calibri"/>
          <w:color w:val="000000"/>
          <w:sz w:val="22"/>
          <w:szCs w:val="22"/>
          <w:lang w:eastAsia="en-US"/>
        </w:rPr>
      </w:pPr>
    </w:p>
    <w:p w:rsidR="00E150F2" w:rsidRDefault="00E150F2" w:rsidP="00E150F2">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The second question of the section asked respondents to identify their favorite for WHOIS Service discovery.  Name conventions, use of SRV records, and CNAME records were options to consider by the 67 participants.</w:t>
      </w:r>
    </w:p>
    <w:p w:rsidR="00E150F2" w:rsidRDefault="00E150F2" w:rsidP="006D3331">
      <w:pPr>
        <w:suppressAutoHyphens w:val="0"/>
        <w:rPr>
          <w:rFonts w:ascii="Calibri" w:eastAsia="ヒラギノ角ゴ Pro W3" w:hAnsi="Calibri" w:cs="Calibri"/>
          <w:color w:val="000000"/>
          <w:sz w:val="22"/>
          <w:szCs w:val="22"/>
          <w:lang w:eastAsia="en-US"/>
        </w:rPr>
      </w:pPr>
    </w:p>
    <w:tbl>
      <w:tblPr>
        <w:tblW w:w="9375" w:type="dxa"/>
        <w:tblInd w:w="93" w:type="dxa"/>
        <w:tblLook w:val="04A0" w:firstRow="1" w:lastRow="0" w:firstColumn="1" w:lastColumn="0" w:noHBand="0" w:noVBand="1"/>
      </w:tblPr>
      <w:tblGrid>
        <w:gridCol w:w="9375"/>
      </w:tblGrid>
      <w:tr w:rsidR="00B64F4B" w:rsidRPr="005A7160" w:rsidTr="00A1394B">
        <w:trPr>
          <w:trHeight w:val="4040"/>
        </w:trPr>
        <w:tc>
          <w:tcPr>
            <w:tcW w:w="9375" w:type="dxa"/>
            <w:tcBorders>
              <w:top w:val="single" w:sz="4" w:space="0" w:color="auto"/>
              <w:left w:val="single" w:sz="4" w:space="0" w:color="auto"/>
              <w:bottom w:val="single" w:sz="4" w:space="0" w:color="auto"/>
              <w:right w:val="single" w:sz="4" w:space="0" w:color="auto"/>
            </w:tcBorders>
            <w:shd w:val="clear" w:color="000000" w:fill="FFFFFF"/>
          </w:tcPr>
          <w:p w:rsidR="000F1635" w:rsidRPr="00344E8A" w:rsidRDefault="000F1635" w:rsidP="000F1635">
            <w:pPr>
              <w:suppressAutoHyphens w:val="0"/>
              <w:rPr>
                <w:rFonts w:ascii="Calibri" w:eastAsia="ヒラギノ角ゴ Pro W3" w:hAnsi="Calibri" w:cs="Calibri"/>
                <w:b/>
                <w:color w:val="000000"/>
                <w:sz w:val="22"/>
                <w:szCs w:val="22"/>
                <w:lang w:eastAsia="en-US"/>
              </w:rPr>
            </w:pPr>
            <w:r w:rsidRPr="00344E8A">
              <w:rPr>
                <w:rFonts w:ascii="Calibri" w:eastAsia="ヒラギノ角ゴ Pro W3" w:hAnsi="Calibri" w:cs="Calibri"/>
                <w:b/>
                <w:color w:val="000000"/>
                <w:sz w:val="22"/>
                <w:szCs w:val="22"/>
                <w:lang w:eastAsia="en-US"/>
              </w:rPr>
              <w:lastRenderedPageBreak/>
              <w:t>The inventory of requirements suggests a number of possible approaches for WHOIS service discovery. Please identify your favorite:</w:t>
            </w:r>
          </w:p>
          <w:p w:rsidR="00B64F4B" w:rsidRDefault="00B64F4B" w:rsidP="00B64F4B">
            <w:pPr>
              <w:suppressAutoHyphens w:val="0"/>
              <w:jc w:val="center"/>
              <w:rPr>
                <w:rFonts w:ascii="Calibri" w:eastAsia="ヒラギノ角ゴ Pro W3" w:hAnsi="Calibri" w:cs="Calibri"/>
                <w:color w:val="000000"/>
                <w:sz w:val="22"/>
                <w:szCs w:val="22"/>
                <w:lang w:eastAsia="en-US"/>
              </w:rPr>
            </w:pPr>
            <w:r>
              <w:rPr>
                <w:rFonts w:ascii="Verdana" w:hAnsi="Verdana"/>
                <w:noProof/>
                <w:color w:val="1D2D45"/>
                <w:lang w:eastAsia="en-US"/>
              </w:rPr>
              <w:drawing>
                <wp:inline distT="0" distB="0" distL="0" distR="0" wp14:anchorId="760B7CE0" wp14:editId="31C29A6E">
                  <wp:extent cx="4532074" cy="2509284"/>
                  <wp:effectExtent l="0" t="0" r="0" b="5715"/>
                  <wp:docPr id="3" name="Picture 3" descr="https://limesurvey.icann.org/tmp/2688b9acd5877e73247c6497e2c301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mesurvey.icann.org/tmp/2688b9acd5877e73247c6497e2c3012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2074" cy="2509284"/>
                          </a:xfrm>
                          <a:prstGeom prst="rect">
                            <a:avLst/>
                          </a:prstGeom>
                          <a:noFill/>
                          <a:ln>
                            <a:noFill/>
                          </a:ln>
                        </pic:spPr>
                      </pic:pic>
                    </a:graphicData>
                  </a:graphic>
                </wp:inline>
              </w:drawing>
            </w:r>
          </w:p>
        </w:tc>
      </w:tr>
      <w:tr w:rsidR="007D59E1" w:rsidRPr="005A7160" w:rsidTr="00A1394B">
        <w:trPr>
          <w:trHeight w:val="870"/>
        </w:trPr>
        <w:tc>
          <w:tcPr>
            <w:tcW w:w="9375" w:type="dxa"/>
            <w:tcBorders>
              <w:top w:val="single" w:sz="4" w:space="0" w:color="auto"/>
              <w:left w:val="single" w:sz="4" w:space="0" w:color="auto"/>
              <w:bottom w:val="single" w:sz="4" w:space="0" w:color="auto"/>
              <w:right w:val="single" w:sz="4" w:space="0" w:color="auto"/>
            </w:tcBorders>
            <w:shd w:val="clear" w:color="000000" w:fill="FFFFFF"/>
          </w:tcPr>
          <w:p w:rsidR="007D59E1" w:rsidRDefault="007D59E1" w:rsidP="007D59E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Free-form Responses:</w:t>
            </w:r>
          </w:p>
          <w:p w:rsidR="007D59E1" w:rsidRPr="007D59E1" w:rsidRDefault="007D59E1" w:rsidP="007D59E1">
            <w:pPr>
              <w:pStyle w:val="ListParagraph"/>
              <w:numPr>
                <w:ilvl w:val="0"/>
                <w:numId w:val="34"/>
              </w:numPr>
              <w:rPr>
                <w:rFonts w:ascii="Calibri" w:eastAsia="ヒラギノ角ゴ Pro W3" w:hAnsi="Calibri" w:cs="Calibri"/>
                <w:color w:val="000000"/>
                <w:sz w:val="18"/>
                <w:szCs w:val="18"/>
              </w:rPr>
            </w:pPr>
            <w:r w:rsidRPr="007D59E1">
              <w:rPr>
                <w:rFonts w:ascii="Calibri" w:eastAsia="ヒラギノ角ゴ Pro W3" w:hAnsi="Calibri" w:cs="Calibri"/>
                <w:color w:val="000000"/>
                <w:sz w:val="18"/>
                <w:szCs w:val="18"/>
              </w:rPr>
              <w:t>SRV records are probably a better choice for larger entites, however we would also be okay with a naming convention.</w:t>
            </w:r>
          </w:p>
          <w:p w:rsidR="007D59E1" w:rsidRPr="007D59E1" w:rsidRDefault="007D59E1" w:rsidP="007D59E1">
            <w:pPr>
              <w:pStyle w:val="ListParagraph"/>
              <w:numPr>
                <w:ilvl w:val="0"/>
                <w:numId w:val="34"/>
              </w:numPr>
              <w:rPr>
                <w:rFonts w:ascii="Calibri" w:eastAsia="ヒラギノ角ゴ Pro W3" w:hAnsi="Calibri" w:cs="Calibri"/>
                <w:color w:val="000000"/>
                <w:sz w:val="18"/>
                <w:szCs w:val="18"/>
              </w:rPr>
            </w:pPr>
            <w:r w:rsidRPr="007D59E1">
              <w:rPr>
                <w:rFonts w:ascii="Calibri" w:eastAsia="ヒラギノ角ゴ Pro W3" w:hAnsi="Calibri" w:cs="Calibri"/>
                <w:color w:val="000000"/>
                <w:sz w:val="18"/>
                <w:szCs w:val="18"/>
              </w:rPr>
              <w:t>Much less intrusive than other methods</w:t>
            </w:r>
          </w:p>
          <w:p w:rsidR="007D59E1" w:rsidRPr="007D59E1" w:rsidRDefault="007D59E1" w:rsidP="007D59E1">
            <w:pPr>
              <w:pStyle w:val="ListParagraph"/>
              <w:numPr>
                <w:ilvl w:val="0"/>
                <w:numId w:val="34"/>
              </w:numPr>
              <w:rPr>
                <w:rFonts w:ascii="Calibri" w:eastAsia="ヒラギノ角ゴ Pro W3" w:hAnsi="Calibri" w:cs="Calibri"/>
                <w:color w:val="000000"/>
                <w:sz w:val="18"/>
                <w:szCs w:val="18"/>
              </w:rPr>
            </w:pPr>
            <w:r w:rsidRPr="007D59E1">
              <w:rPr>
                <w:rFonts w:ascii="Calibri" w:eastAsia="ヒラギノ角ゴ Pro W3" w:hAnsi="Calibri" w:cs="Calibri"/>
                <w:color w:val="000000"/>
                <w:sz w:val="18"/>
                <w:szCs w:val="18"/>
              </w:rPr>
              <w:t>I prefer a naming convention because it would be easier for non-technical end-users to use.</w:t>
            </w:r>
          </w:p>
          <w:p w:rsidR="007D59E1" w:rsidRPr="007D59E1" w:rsidRDefault="007D59E1" w:rsidP="007D59E1">
            <w:pPr>
              <w:pStyle w:val="ListParagraph"/>
              <w:numPr>
                <w:ilvl w:val="0"/>
                <w:numId w:val="34"/>
              </w:numPr>
              <w:rPr>
                <w:rFonts w:ascii="Calibri" w:eastAsia="ヒラギノ角ゴ Pro W3" w:hAnsi="Calibri" w:cs="Calibri"/>
                <w:color w:val="000000"/>
                <w:sz w:val="18"/>
                <w:szCs w:val="18"/>
              </w:rPr>
            </w:pPr>
            <w:r w:rsidRPr="007D59E1">
              <w:rPr>
                <w:rFonts w:ascii="Calibri" w:eastAsia="ヒラギノ角ゴ Pro W3" w:hAnsi="Calibri" w:cs="Calibri"/>
                <w:color w:val="000000"/>
                <w:sz w:val="18"/>
                <w:szCs w:val="18"/>
              </w:rPr>
              <w:t>SRV records are already well deployed in the ccTLD world, avoid the need for "magic names" in the DNS, and support load balancing which will improve the quality of the service for the consumer.</w:t>
            </w:r>
          </w:p>
          <w:p w:rsidR="007D59E1" w:rsidRPr="007D59E1" w:rsidRDefault="007D59E1" w:rsidP="007D59E1">
            <w:pPr>
              <w:pStyle w:val="ListParagraph"/>
              <w:numPr>
                <w:ilvl w:val="0"/>
                <w:numId w:val="34"/>
              </w:numPr>
              <w:rPr>
                <w:rFonts w:ascii="Calibri" w:eastAsia="ヒラギノ角ゴ Pro W3" w:hAnsi="Calibri" w:cs="Calibri"/>
                <w:color w:val="000000"/>
                <w:sz w:val="18"/>
                <w:szCs w:val="18"/>
              </w:rPr>
            </w:pPr>
            <w:r w:rsidRPr="007D59E1">
              <w:rPr>
                <w:rFonts w:ascii="Calibri" w:eastAsia="ヒラギノ角ゴ Pro W3" w:hAnsi="Calibri" w:cs="Calibri"/>
                <w:color w:val="000000"/>
                <w:sz w:val="18"/>
                <w:szCs w:val="18"/>
              </w:rPr>
              <w:t>Anything you can do in javascript and with wget</w:t>
            </w:r>
          </w:p>
          <w:p w:rsidR="007D59E1" w:rsidRPr="007D59E1" w:rsidRDefault="007D59E1" w:rsidP="007D59E1">
            <w:pPr>
              <w:pStyle w:val="ListParagraph"/>
              <w:numPr>
                <w:ilvl w:val="0"/>
                <w:numId w:val="34"/>
              </w:numPr>
              <w:rPr>
                <w:rFonts w:ascii="Calibri" w:eastAsia="ヒラギノ角ゴ Pro W3" w:hAnsi="Calibri" w:cs="Calibri"/>
                <w:color w:val="000000"/>
                <w:sz w:val="18"/>
                <w:szCs w:val="18"/>
              </w:rPr>
            </w:pPr>
            <w:r w:rsidRPr="007D59E1">
              <w:rPr>
                <w:rFonts w:ascii="Calibri" w:eastAsia="ヒラギノ角ゴ Pro W3" w:hAnsi="Calibri" w:cs="Calibri"/>
                <w:color w:val="000000"/>
                <w:sz w:val="18"/>
                <w:szCs w:val="18"/>
              </w:rPr>
              <w:t>The resposability is with the owner of the information, and there's no name pollution.</w:t>
            </w:r>
          </w:p>
          <w:p w:rsidR="007D59E1" w:rsidRPr="007D59E1" w:rsidRDefault="007D59E1" w:rsidP="007D59E1">
            <w:pPr>
              <w:pStyle w:val="ListParagraph"/>
              <w:numPr>
                <w:ilvl w:val="0"/>
                <w:numId w:val="34"/>
              </w:numPr>
              <w:rPr>
                <w:rFonts w:ascii="Calibri" w:eastAsia="ヒラギノ角ゴ Pro W3" w:hAnsi="Calibri" w:cs="Calibri"/>
                <w:color w:val="000000"/>
                <w:sz w:val="18"/>
                <w:szCs w:val="18"/>
              </w:rPr>
            </w:pPr>
            <w:r w:rsidRPr="007D59E1">
              <w:rPr>
                <w:rFonts w:ascii="Calibri" w:eastAsia="ヒラギノ角ゴ Pro W3" w:hAnsi="Calibri" w:cs="Calibri"/>
                <w:color w:val="000000"/>
                <w:sz w:val="18"/>
                <w:szCs w:val="18"/>
              </w:rPr>
              <w:t>My number two would be the use of CNAME records.</w:t>
            </w:r>
          </w:p>
          <w:p w:rsidR="007D59E1" w:rsidRPr="007D59E1" w:rsidRDefault="007D59E1" w:rsidP="007D59E1">
            <w:pPr>
              <w:pStyle w:val="ListParagraph"/>
              <w:numPr>
                <w:ilvl w:val="0"/>
                <w:numId w:val="34"/>
              </w:numPr>
              <w:rPr>
                <w:rFonts w:ascii="Calibri" w:eastAsia="ヒラギノ角ゴ Pro W3" w:hAnsi="Calibri" w:cs="Calibri"/>
                <w:color w:val="000000"/>
                <w:sz w:val="18"/>
                <w:szCs w:val="18"/>
              </w:rPr>
            </w:pPr>
            <w:r w:rsidRPr="007D59E1">
              <w:rPr>
                <w:rFonts w:ascii="Calibri" w:eastAsia="ヒラギノ角ゴ Pro W3" w:hAnsi="Calibri" w:cs="Calibri"/>
                <w:color w:val="000000"/>
                <w:sz w:val="18"/>
                <w:szCs w:val="18"/>
              </w:rPr>
              <w:t xml:space="preserve">Please consider to support both domain name </w:t>
            </w:r>
            <w:r w:rsidR="00D86A79" w:rsidRPr="007D59E1">
              <w:rPr>
                <w:rFonts w:ascii="Calibri" w:eastAsia="ヒラギノ角ゴ Pro W3" w:hAnsi="Calibri" w:cs="Calibri"/>
                <w:color w:val="000000"/>
                <w:sz w:val="18"/>
                <w:szCs w:val="18"/>
              </w:rPr>
              <w:t>WHOIS</w:t>
            </w:r>
            <w:r w:rsidRPr="007D59E1">
              <w:rPr>
                <w:rFonts w:ascii="Calibri" w:eastAsia="ヒラギノ角ゴ Pro W3" w:hAnsi="Calibri" w:cs="Calibri"/>
                <w:color w:val="000000"/>
                <w:sz w:val="18"/>
                <w:szCs w:val="18"/>
              </w:rPr>
              <w:t xml:space="preserve"> and IP addresses/AS numbers </w:t>
            </w:r>
            <w:r w:rsidR="00D86A79" w:rsidRPr="007D59E1">
              <w:rPr>
                <w:rFonts w:ascii="Calibri" w:eastAsia="ヒラギノ角ゴ Pro W3" w:hAnsi="Calibri" w:cs="Calibri"/>
                <w:color w:val="000000"/>
                <w:sz w:val="18"/>
                <w:szCs w:val="18"/>
              </w:rPr>
              <w:t>WHOIS</w:t>
            </w:r>
            <w:r w:rsidRPr="007D59E1">
              <w:rPr>
                <w:rFonts w:ascii="Calibri" w:eastAsia="ヒラギノ角ゴ Pro W3" w:hAnsi="Calibri" w:cs="Calibri"/>
                <w:color w:val="000000"/>
                <w:sz w:val="18"/>
                <w:szCs w:val="18"/>
              </w:rPr>
              <w:t>, as well as the case different organizations run each. Maybe whois.LIR.NIR.RIR.arpa for IP addresses/AS numbers?</w:t>
            </w:r>
          </w:p>
          <w:p w:rsidR="007D59E1" w:rsidRPr="007D59E1" w:rsidRDefault="007D59E1" w:rsidP="007D59E1">
            <w:pPr>
              <w:pStyle w:val="ListParagraph"/>
              <w:numPr>
                <w:ilvl w:val="0"/>
                <w:numId w:val="34"/>
              </w:numPr>
              <w:rPr>
                <w:rFonts w:ascii="Calibri" w:eastAsia="ヒラギノ角ゴ Pro W3" w:hAnsi="Calibri" w:cs="Calibri"/>
                <w:color w:val="000000"/>
                <w:sz w:val="18"/>
                <w:szCs w:val="18"/>
              </w:rPr>
            </w:pPr>
            <w:r w:rsidRPr="007D59E1">
              <w:rPr>
                <w:rFonts w:ascii="Calibri" w:eastAsia="ヒラギノ角ゴ Pro W3" w:hAnsi="Calibri" w:cs="Calibri"/>
                <w:color w:val="000000"/>
                <w:sz w:val="18"/>
                <w:szCs w:val="18"/>
              </w:rPr>
              <w:t>CNAME is too much information, all we are asking for is the name of the owner and his current residence and contact info, email will suffice.</w:t>
            </w:r>
          </w:p>
          <w:p w:rsidR="007D59E1" w:rsidRPr="007D59E1" w:rsidRDefault="007D59E1" w:rsidP="007D59E1">
            <w:pPr>
              <w:pStyle w:val="ListParagraph"/>
              <w:numPr>
                <w:ilvl w:val="0"/>
                <w:numId w:val="34"/>
              </w:numPr>
              <w:rPr>
                <w:rFonts w:ascii="Calibri" w:eastAsia="ヒラギノ角ゴ Pro W3" w:hAnsi="Calibri" w:cs="Calibri"/>
                <w:color w:val="000000"/>
                <w:sz w:val="18"/>
                <w:szCs w:val="18"/>
              </w:rPr>
            </w:pPr>
            <w:r w:rsidRPr="007D59E1">
              <w:rPr>
                <w:rFonts w:ascii="Calibri" w:eastAsia="ヒラギノ角ゴ Pro W3" w:hAnsi="Calibri" w:cs="Calibri"/>
                <w:color w:val="000000"/>
                <w:sz w:val="18"/>
                <w:szCs w:val="18"/>
              </w:rPr>
              <w:t>Enforce thin WHOIS starting at the well known anchor whois.iana.org. This server should provide the entries for the TLDs.</w:t>
            </w:r>
          </w:p>
          <w:p w:rsidR="007D59E1" w:rsidRPr="005A7160" w:rsidRDefault="007D59E1" w:rsidP="007D59E1">
            <w:pPr>
              <w:pStyle w:val="ListParagraph"/>
              <w:numPr>
                <w:ilvl w:val="0"/>
                <w:numId w:val="34"/>
              </w:numPr>
              <w:rPr>
                <w:rFonts w:ascii="Calibri" w:eastAsia="ヒラギノ角ゴ Pro W3" w:hAnsi="Calibri" w:cs="Calibri"/>
                <w:color w:val="000000"/>
                <w:sz w:val="22"/>
                <w:szCs w:val="22"/>
              </w:rPr>
            </w:pPr>
            <w:r w:rsidRPr="007D59E1">
              <w:rPr>
                <w:rFonts w:ascii="Calibri" w:eastAsia="ヒラギノ角ゴ Pro W3" w:hAnsi="Calibri" w:cs="Calibri"/>
                <w:color w:val="000000"/>
                <w:sz w:val="18"/>
                <w:szCs w:val="18"/>
              </w:rPr>
              <w:t>SRV is the proper way to tie services to domain names that do not always directly point to hosts. The other suggestions are hacks.</w:t>
            </w:r>
          </w:p>
        </w:tc>
      </w:tr>
    </w:tbl>
    <w:p w:rsidR="00704BD9" w:rsidRDefault="00704BD9" w:rsidP="00B64F4B">
      <w:pPr>
        <w:suppressAutoHyphens w:val="0"/>
        <w:rPr>
          <w:ins w:id="61" w:author="Berry Cobb" w:date="2013-08-19T13:08:00Z"/>
          <w:rFonts w:ascii="Calibri" w:eastAsia="ヒラギノ角ゴ Pro W3" w:hAnsi="Calibri" w:cs="Calibri"/>
          <w:color w:val="000000"/>
          <w:sz w:val="22"/>
          <w:szCs w:val="22"/>
          <w:lang w:eastAsia="en-US"/>
        </w:rPr>
      </w:pPr>
    </w:p>
    <w:p w:rsidR="000F1635" w:rsidRDefault="00A21C49" w:rsidP="00B64F4B">
      <w:pPr>
        <w:suppressAutoHyphens w:val="0"/>
        <w:rPr>
          <w:rFonts w:ascii="Calibri" w:eastAsia="ヒラギノ角ゴ Pro W3" w:hAnsi="Calibri" w:cs="Calibri"/>
          <w:b/>
          <w:color w:val="000000"/>
          <w:sz w:val="22"/>
          <w:szCs w:val="22"/>
          <w:lang w:eastAsia="en-US"/>
        </w:rPr>
      </w:pPr>
      <w:r>
        <w:rPr>
          <w:rFonts w:ascii="Calibri" w:eastAsia="ヒラギノ角ゴ Pro W3" w:hAnsi="Calibri" w:cs="Calibri"/>
          <w:color w:val="000000"/>
          <w:sz w:val="22"/>
          <w:szCs w:val="22"/>
          <w:lang w:eastAsia="en-US"/>
        </w:rPr>
        <w:t>In general, there is an even split of the survey results between those that support a centralized list versus those that would have no use</w:t>
      </w:r>
      <w:r w:rsidR="005A7160">
        <w:rPr>
          <w:rFonts w:ascii="Calibri" w:eastAsia="ヒラギノ角ゴ Pro W3" w:hAnsi="Calibri" w:cs="Calibri"/>
          <w:color w:val="000000"/>
          <w:sz w:val="22"/>
          <w:szCs w:val="22"/>
          <w:lang w:eastAsia="en-US"/>
        </w:rPr>
        <w:t>, noting that a majority</w:t>
      </w:r>
      <w:r w:rsidR="007D59E1">
        <w:rPr>
          <w:rFonts w:ascii="Calibri" w:eastAsia="ヒラギノ角ゴ Pro W3" w:hAnsi="Calibri" w:cs="Calibri"/>
          <w:color w:val="000000"/>
          <w:sz w:val="22"/>
          <w:szCs w:val="22"/>
          <w:lang w:eastAsia="en-US"/>
        </w:rPr>
        <w:t xml:space="preserve"> of those not </w:t>
      </w:r>
      <w:r w:rsidR="00651005">
        <w:rPr>
          <w:rFonts w:ascii="Calibri" w:eastAsia="ヒラギノ角ゴ Pro W3" w:hAnsi="Calibri" w:cs="Calibri"/>
          <w:color w:val="000000"/>
          <w:sz w:val="22"/>
          <w:szCs w:val="22"/>
          <w:lang w:eastAsia="en-US"/>
        </w:rPr>
        <w:t>supporting a list</w:t>
      </w:r>
      <w:r w:rsidR="005A7160">
        <w:rPr>
          <w:rFonts w:ascii="Calibri" w:eastAsia="ヒラギノ角ゴ Pro W3" w:hAnsi="Calibri" w:cs="Calibri"/>
          <w:color w:val="000000"/>
          <w:sz w:val="22"/>
          <w:szCs w:val="22"/>
          <w:lang w:eastAsia="en-US"/>
        </w:rPr>
        <w:t xml:space="preserve"> use pre-existing </w:t>
      </w:r>
      <w:r w:rsidR="00D86A79">
        <w:rPr>
          <w:rFonts w:ascii="Calibri" w:eastAsia="ヒラギノ角ゴ Pro W3" w:hAnsi="Calibri" w:cs="Calibri"/>
          <w:color w:val="000000"/>
          <w:sz w:val="22"/>
          <w:szCs w:val="22"/>
          <w:lang w:eastAsia="en-US"/>
        </w:rPr>
        <w:t>WHOIS</w:t>
      </w:r>
      <w:r w:rsidR="005A7160">
        <w:rPr>
          <w:rFonts w:ascii="Calibri" w:eastAsia="ヒラギノ角ゴ Pro W3" w:hAnsi="Calibri" w:cs="Calibri"/>
          <w:color w:val="000000"/>
          <w:sz w:val="22"/>
          <w:szCs w:val="22"/>
          <w:lang w:eastAsia="en-US"/>
        </w:rPr>
        <w:t xml:space="preserve"> tools and libraries.</w:t>
      </w:r>
      <w:r w:rsidR="007D59E1">
        <w:rPr>
          <w:rFonts w:ascii="Calibri" w:eastAsia="ヒラギノ角ゴ Pro W3" w:hAnsi="Calibri" w:cs="Calibri"/>
          <w:color w:val="000000"/>
          <w:sz w:val="22"/>
          <w:szCs w:val="22"/>
          <w:lang w:eastAsia="en-US"/>
        </w:rPr>
        <w:t xml:space="preserve">  </w:t>
      </w:r>
    </w:p>
    <w:p w:rsidR="000F1635" w:rsidRDefault="000F1635" w:rsidP="00B64F4B">
      <w:pPr>
        <w:suppressAutoHyphens w:val="0"/>
        <w:rPr>
          <w:rFonts w:ascii="Calibri" w:eastAsia="ヒラギノ角ゴ Pro W3" w:hAnsi="Calibri" w:cs="Calibri"/>
          <w:b/>
          <w:color w:val="000000"/>
          <w:sz w:val="22"/>
          <w:szCs w:val="22"/>
          <w:lang w:eastAsia="en-US"/>
        </w:rPr>
      </w:pPr>
    </w:p>
    <w:p w:rsidR="00796971" w:rsidRDefault="00796971" w:rsidP="00B64F4B">
      <w:pPr>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br w:type="page"/>
      </w:r>
    </w:p>
    <w:p w:rsidR="00010E0C" w:rsidRPr="00D0253A" w:rsidRDefault="00010E0C" w:rsidP="00010E0C">
      <w:pPr>
        <w:tabs>
          <w:tab w:val="left" w:pos="900"/>
          <w:tab w:val="left" w:pos="3240"/>
        </w:tabs>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lastRenderedPageBreak/>
        <w:t>4. 4</w:t>
      </w:r>
      <w:r>
        <w:rPr>
          <w:rFonts w:ascii="Calibri" w:eastAsia="ヒラギノ角ゴ Pro W3" w:hAnsi="Calibri" w:cs="Calibri"/>
          <w:b/>
          <w:color w:val="000000"/>
          <w:sz w:val="24"/>
          <w:lang w:eastAsia="en-US"/>
        </w:rPr>
        <w:tab/>
      </w:r>
      <w:r w:rsidR="003909F1" w:rsidRPr="003909F1">
        <w:rPr>
          <w:rFonts w:ascii="Calibri" w:eastAsia="ヒラギノ角ゴ Pro W3" w:hAnsi="Calibri" w:cs="Calibri"/>
          <w:b/>
          <w:color w:val="000000"/>
          <w:sz w:val="24"/>
          <w:lang w:eastAsia="en-US"/>
        </w:rPr>
        <w:t>R2 - Definition of a Standard Query Structure</w:t>
      </w:r>
    </w:p>
    <w:p w:rsidR="006D3331" w:rsidRDefault="004F63BD" w:rsidP="006D3331">
      <w:pPr>
        <w:suppressAutoHyphens w:val="0"/>
        <w:rPr>
          <w:rFonts w:ascii="Calibri" w:eastAsia="ヒラギノ角ゴ Pro W3" w:hAnsi="Calibri" w:cs="Calibri"/>
          <w:color w:val="000000"/>
          <w:sz w:val="22"/>
          <w:szCs w:val="22"/>
          <w:lang w:eastAsia="en-US"/>
        </w:rPr>
      </w:pPr>
      <w:r w:rsidRPr="004F63BD">
        <w:rPr>
          <w:rFonts w:ascii="Calibri" w:eastAsia="ヒラギノ角ゴ Pro W3" w:hAnsi="Calibri" w:cs="Calibri"/>
          <w:color w:val="000000"/>
          <w:sz w:val="22"/>
          <w:szCs w:val="22"/>
          <w:lang w:eastAsia="en-US"/>
        </w:rPr>
        <w:t xml:space="preserve">Requirement #2: </w:t>
      </w:r>
      <w:r>
        <w:rPr>
          <w:rFonts w:ascii="Calibri" w:eastAsia="ヒラギノ角ゴ Pro W3" w:hAnsi="Calibri" w:cs="Calibri"/>
          <w:color w:val="000000"/>
          <w:sz w:val="22"/>
          <w:szCs w:val="22"/>
          <w:lang w:eastAsia="en-US"/>
        </w:rPr>
        <w:t xml:space="preserve"> </w:t>
      </w:r>
      <w:r w:rsidR="009F6C9D" w:rsidRPr="009F6C9D">
        <w:rPr>
          <w:rFonts w:ascii="Calibri" w:eastAsia="ヒラギノ角ゴ Pro W3" w:hAnsi="Calibri" w:cs="Calibri"/>
          <w:color w:val="000000"/>
          <w:sz w:val="22"/>
          <w:szCs w:val="22"/>
          <w:lang w:eastAsia="en-US"/>
        </w:rPr>
        <w:t xml:space="preserve">This Section deals with the definition of a standard query structure that clients can implement and </w:t>
      </w:r>
      <w:r>
        <w:rPr>
          <w:rFonts w:ascii="Calibri" w:eastAsia="ヒラギノ角ゴ Pro W3" w:hAnsi="Calibri" w:cs="Calibri"/>
          <w:color w:val="000000"/>
          <w:sz w:val="22"/>
          <w:szCs w:val="22"/>
          <w:lang w:eastAsia="en-US"/>
        </w:rPr>
        <w:t xml:space="preserve">for </w:t>
      </w:r>
      <w:r w:rsidR="009F6C9D" w:rsidRPr="009F6C9D">
        <w:rPr>
          <w:rFonts w:ascii="Calibri" w:eastAsia="ヒラギノ角ゴ Pro W3" w:hAnsi="Calibri" w:cs="Calibri"/>
          <w:color w:val="000000"/>
          <w:sz w:val="22"/>
          <w:szCs w:val="22"/>
          <w:lang w:eastAsia="en-US"/>
        </w:rPr>
        <w:t xml:space="preserve">which all gTLD Registries and ICANN accredited Registrars </w:t>
      </w:r>
      <w:r w:rsidR="00F81E45">
        <w:rPr>
          <w:rFonts w:ascii="Calibri" w:eastAsia="ヒラギノ角ゴ Pro W3" w:hAnsi="Calibri" w:cs="Calibri"/>
          <w:color w:val="000000"/>
          <w:sz w:val="22"/>
          <w:szCs w:val="22"/>
          <w:lang w:eastAsia="en-US"/>
        </w:rPr>
        <w:t>can</w:t>
      </w:r>
      <w:r w:rsidR="009F6C9D" w:rsidRPr="009F6C9D">
        <w:rPr>
          <w:rFonts w:ascii="Calibri" w:eastAsia="ヒラギノ角ゴ Pro W3" w:hAnsi="Calibri" w:cs="Calibri"/>
          <w:color w:val="000000"/>
          <w:sz w:val="22"/>
          <w:szCs w:val="22"/>
          <w:lang w:eastAsia="en-US"/>
        </w:rPr>
        <w:t xml:space="preserve"> support. </w:t>
      </w:r>
      <w:r w:rsidR="00F81E45">
        <w:rPr>
          <w:rFonts w:ascii="Calibri" w:eastAsia="ヒラギノ角ゴ Pro W3" w:hAnsi="Calibri" w:cs="Calibri"/>
          <w:color w:val="000000"/>
          <w:sz w:val="22"/>
          <w:szCs w:val="22"/>
          <w:lang w:eastAsia="en-US"/>
        </w:rPr>
        <w:t xml:space="preserve"> A </w:t>
      </w:r>
      <w:r w:rsidR="009F6C9D" w:rsidRPr="009F6C9D">
        <w:rPr>
          <w:rFonts w:ascii="Calibri" w:eastAsia="ヒラギノ角ゴ Pro W3" w:hAnsi="Calibri" w:cs="Calibri"/>
          <w:color w:val="000000"/>
          <w:sz w:val="22"/>
          <w:szCs w:val="22"/>
          <w:lang w:eastAsia="en-US"/>
        </w:rPr>
        <w:t xml:space="preserve">Standard Query refers to creating a consistent format/structure for asking a </w:t>
      </w:r>
      <w:r w:rsidR="00D86A79">
        <w:rPr>
          <w:rFonts w:ascii="Calibri" w:eastAsia="ヒラギノ角ゴ Pro W3" w:hAnsi="Calibri" w:cs="Calibri"/>
          <w:color w:val="000000"/>
          <w:sz w:val="22"/>
          <w:szCs w:val="22"/>
          <w:lang w:eastAsia="en-US"/>
        </w:rPr>
        <w:t>WHOIS</w:t>
      </w:r>
      <w:r w:rsidR="009F6C9D" w:rsidRPr="009F6C9D">
        <w:rPr>
          <w:rFonts w:ascii="Calibri" w:eastAsia="ヒラギノ角ゴ Pro W3" w:hAnsi="Calibri" w:cs="Calibri"/>
          <w:color w:val="000000"/>
          <w:sz w:val="22"/>
          <w:szCs w:val="22"/>
          <w:lang w:eastAsia="en-US"/>
        </w:rPr>
        <w:t xml:space="preserve"> service a question</w:t>
      </w:r>
      <w:r w:rsidR="00C671CB">
        <w:rPr>
          <w:rFonts w:ascii="Calibri" w:eastAsia="ヒラギノ角ゴ Pro W3" w:hAnsi="Calibri" w:cs="Calibri"/>
          <w:color w:val="000000"/>
          <w:sz w:val="22"/>
          <w:szCs w:val="22"/>
          <w:lang w:eastAsia="en-US"/>
        </w:rPr>
        <w:t xml:space="preserve"> and it allows</w:t>
      </w:r>
      <w:r w:rsidR="009F6C9D" w:rsidRPr="009F6C9D">
        <w:rPr>
          <w:rFonts w:ascii="Calibri" w:eastAsia="ヒラギノ角ゴ Pro W3" w:hAnsi="Calibri" w:cs="Calibri"/>
          <w:color w:val="000000"/>
          <w:sz w:val="22"/>
          <w:szCs w:val="22"/>
          <w:lang w:eastAsia="en-US"/>
        </w:rPr>
        <w:t xml:space="preserve"> </w:t>
      </w:r>
      <w:r w:rsidR="00C671CB">
        <w:rPr>
          <w:rFonts w:ascii="Calibri" w:eastAsia="ヒラギノ角ゴ Pro W3" w:hAnsi="Calibri" w:cs="Calibri"/>
          <w:color w:val="000000"/>
          <w:sz w:val="22"/>
          <w:szCs w:val="22"/>
          <w:lang w:eastAsia="en-US"/>
        </w:rPr>
        <w:t>this se</w:t>
      </w:r>
      <w:r w:rsidR="009F6C9D" w:rsidRPr="009F6C9D">
        <w:rPr>
          <w:rFonts w:ascii="Calibri" w:eastAsia="ヒラギノ角ゴ Pro W3" w:hAnsi="Calibri" w:cs="Calibri"/>
          <w:color w:val="000000"/>
          <w:sz w:val="22"/>
          <w:szCs w:val="22"/>
          <w:lang w:eastAsia="en-US"/>
        </w:rPr>
        <w:t>rvice to consistently interpret the questions submitted</w:t>
      </w:r>
      <w:r w:rsidR="00F81E45">
        <w:rPr>
          <w:rFonts w:ascii="Calibri" w:eastAsia="ヒラギノ角ゴ Pro W3" w:hAnsi="Calibri" w:cs="Calibri"/>
          <w:color w:val="000000"/>
          <w:sz w:val="22"/>
          <w:szCs w:val="22"/>
          <w:lang w:eastAsia="en-US"/>
        </w:rPr>
        <w:t>.</w:t>
      </w:r>
    </w:p>
    <w:p w:rsidR="009F6C9D" w:rsidRDefault="009F6C9D" w:rsidP="006D3331">
      <w:pPr>
        <w:suppressAutoHyphens w:val="0"/>
        <w:rPr>
          <w:rFonts w:ascii="Calibri" w:eastAsia="ヒラギノ角ゴ Pro W3" w:hAnsi="Calibri" w:cs="Calibri"/>
          <w:color w:val="000000"/>
          <w:sz w:val="22"/>
          <w:szCs w:val="22"/>
          <w:lang w:eastAsia="en-US"/>
        </w:rPr>
      </w:pPr>
    </w:p>
    <w:p w:rsidR="006D3331" w:rsidRPr="006D3331" w:rsidRDefault="006D3331" w:rsidP="006D3331">
      <w:pPr>
        <w:suppressAutoHyphens w:val="0"/>
        <w:rPr>
          <w:rFonts w:ascii="Calibri" w:eastAsia="ヒラギノ角ゴ Pro W3" w:hAnsi="Calibri" w:cs="Calibri"/>
          <w:b/>
          <w:color w:val="000000"/>
          <w:sz w:val="22"/>
          <w:szCs w:val="22"/>
          <w:lang w:eastAsia="en-US"/>
        </w:rPr>
      </w:pPr>
      <w:r w:rsidRPr="006D3331">
        <w:rPr>
          <w:rFonts w:ascii="Calibri" w:eastAsia="ヒラギノ角ゴ Pro W3" w:hAnsi="Calibri" w:cs="Calibri"/>
          <w:b/>
          <w:color w:val="000000"/>
          <w:sz w:val="22"/>
          <w:szCs w:val="22"/>
          <w:lang w:eastAsia="en-US"/>
        </w:rPr>
        <w:t>Summary of Results:</w:t>
      </w:r>
    </w:p>
    <w:p w:rsidR="00B04C5C" w:rsidRDefault="00DD250A" w:rsidP="006D333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drawing>
          <wp:anchor distT="0" distB="0" distL="114300" distR="114300" simplePos="0" relativeHeight="251661312" behindDoc="1" locked="0" layoutInCell="1" allowOverlap="1" wp14:anchorId="11AB4DF2" wp14:editId="73DA0A89">
            <wp:simplePos x="0" y="0"/>
            <wp:positionH relativeFrom="column">
              <wp:posOffset>2171700</wp:posOffset>
            </wp:positionH>
            <wp:positionV relativeFrom="paragraph">
              <wp:posOffset>62865</wp:posOffset>
            </wp:positionV>
            <wp:extent cx="3829050" cy="1447800"/>
            <wp:effectExtent l="19050" t="19050" r="19050" b="19050"/>
            <wp:wrapTight wrapText="bothSides">
              <wp:wrapPolygon edited="0">
                <wp:start x="-107" y="-284"/>
                <wp:lineTo x="-107" y="21600"/>
                <wp:lineTo x="21600" y="21600"/>
                <wp:lineTo x="21600" y="-284"/>
                <wp:lineTo x="-107" y="-28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9050" cy="1447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671CB">
        <w:rPr>
          <w:rFonts w:ascii="Calibri" w:eastAsia="ヒラギノ角ゴ Pro W3" w:hAnsi="Calibri" w:cs="Calibri"/>
          <w:color w:val="000000"/>
          <w:sz w:val="22"/>
          <w:szCs w:val="22"/>
          <w:lang w:eastAsia="en-US"/>
        </w:rPr>
        <w:t xml:space="preserve">The first question for this section </w:t>
      </w:r>
      <w:r w:rsidR="0049757B">
        <w:rPr>
          <w:rFonts w:ascii="Calibri" w:eastAsia="ヒラギノ角ゴ Pro W3" w:hAnsi="Calibri" w:cs="Calibri"/>
          <w:color w:val="000000"/>
          <w:sz w:val="22"/>
          <w:szCs w:val="22"/>
          <w:lang w:eastAsia="en-US"/>
        </w:rPr>
        <w:t xml:space="preserve">of the survey </w:t>
      </w:r>
      <w:r w:rsidR="00C671CB">
        <w:rPr>
          <w:rFonts w:ascii="Calibri" w:eastAsia="ヒラギノ角ゴ Pro W3" w:hAnsi="Calibri" w:cs="Calibri"/>
          <w:color w:val="000000"/>
          <w:sz w:val="22"/>
          <w:szCs w:val="22"/>
          <w:lang w:eastAsia="en-US"/>
        </w:rPr>
        <w:t>started by asking participants if the</w:t>
      </w:r>
      <w:r w:rsidR="00D86A79">
        <w:rPr>
          <w:rFonts w:ascii="Calibri" w:eastAsia="ヒラギノ角ゴ Pro W3" w:hAnsi="Calibri" w:cs="Calibri"/>
          <w:color w:val="000000"/>
          <w:sz w:val="22"/>
          <w:szCs w:val="22"/>
          <w:lang w:eastAsia="en-US"/>
        </w:rPr>
        <w:t>y had</w:t>
      </w:r>
      <w:r w:rsidR="00C671CB">
        <w:rPr>
          <w:rFonts w:ascii="Calibri" w:eastAsia="ヒラギノ角ゴ Pro W3" w:hAnsi="Calibri" w:cs="Calibri"/>
          <w:color w:val="000000"/>
          <w:sz w:val="22"/>
          <w:szCs w:val="22"/>
          <w:lang w:eastAsia="en-US"/>
        </w:rPr>
        <w:t xml:space="preserve"> interest in having a standardized query structure for </w:t>
      </w:r>
      <w:r w:rsidR="00D86A79">
        <w:rPr>
          <w:rFonts w:ascii="Calibri" w:eastAsia="ヒラギノ角ゴ Pro W3" w:hAnsi="Calibri" w:cs="Calibri"/>
          <w:color w:val="000000"/>
          <w:sz w:val="22"/>
          <w:szCs w:val="22"/>
          <w:lang w:eastAsia="en-US"/>
        </w:rPr>
        <w:t>WHOIS</w:t>
      </w:r>
      <w:r w:rsidR="00C671CB">
        <w:rPr>
          <w:rFonts w:ascii="Calibri" w:eastAsia="ヒラギノ角ゴ Pro W3" w:hAnsi="Calibri" w:cs="Calibri"/>
          <w:color w:val="000000"/>
          <w:sz w:val="22"/>
          <w:szCs w:val="22"/>
          <w:lang w:eastAsia="en-US"/>
        </w:rPr>
        <w:t xml:space="preserve">.  </w:t>
      </w:r>
      <w:r w:rsidR="00C53DD9">
        <w:rPr>
          <w:rFonts w:ascii="Calibri" w:eastAsia="ヒラギノ角ゴ Pro W3" w:hAnsi="Calibri" w:cs="Calibri"/>
          <w:color w:val="000000"/>
          <w:sz w:val="22"/>
          <w:szCs w:val="22"/>
          <w:lang w:eastAsia="en-US"/>
        </w:rPr>
        <w:t xml:space="preserve">58% of the respondents </w:t>
      </w:r>
      <w:r w:rsidR="00C671CB">
        <w:rPr>
          <w:rFonts w:ascii="Calibri" w:eastAsia="ヒラギノ角ゴ Pro W3" w:hAnsi="Calibri" w:cs="Calibri"/>
          <w:color w:val="000000"/>
          <w:sz w:val="22"/>
          <w:szCs w:val="22"/>
          <w:lang w:eastAsia="en-US"/>
        </w:rPr>
        <w:t>supported a defined structure</w:t>
      </w:r>
      <w:r w:rsidR="00C53DD9">
        <w:rPr>
          <w:rFonts w:ascii="Calibri" w:eastAsia="ヒラギノ角ゴ Pro W3" w:hAnsi="Calibri" w:cs="Calibri"/>
          <w:color w:val="000000"/>
          <w:sz w:val="22"/>
          <w:szCs w:val="22"/>
          <w:lang w:eastAsia="en-US"/>
        </w:rPr>
        <w:t>, and the result is statistically significant at 95% confidence interval (</w:t>
      </w:r>
      <w:r w:rsidR="00111C2F">
        <w:rPr>
          <w:rFonts w:ascii="Calibri" w:eastAsia="ヒラギノ角ゴ Pro W3" w:hAnsi="Calibri" w:cs="Calibri"/>
          <w:color w:val="000000"/>
          <w:sz w:val="22"/>
          <w:szCs w:val="22"/>
          <w:lang w:eastAsia="en-US"/>
        </w:rPr>
        <w:t xml:space="preserve">two proportion test, the </w:t>
      </w:r>
      <w:r w:rsidR="00111C2F" w:rsidRPr="00111C2F">
        <w:rPr>
          <w:rFonts w:ascii="Calibri" w:eastAsia="ヒラギノ角ゴ Pro W3" w:hAnsi="Calibri" w:cs="Calibri"/>
          <w:color w:val="000000"/>
          <w:sz w:val="22"/>
          <w:szCs w:val="22"/>
          <w:lang w:eastAsia="en-US"/>
        </w:rPr>
        <w:t>Z-Score is 4.6091. The p-value is 0</w:t>
      </w:r>
      <w:r w:rsidR="00C53DD9">
        <w:rPr>
          <w:rFonts w:ascii="Calibri" w:eastAsia="ヒラギノ角ゴ Pro W3" w:hAnsi="Calibri" w:cs="Calibri"/>
          <w:color w:val="000000"/>
          <w:sz w:val="22"/>
          <w:szCs w:val="22"/>
          <w:lang w:eastAsia="en-US"/>
        </w:rPr>
        <w:t xml:space="preserve">).  </w:t>
      </w:r>
      <w:r w:rsidR="00C671CB">
        <w:rPr>
          <w:rFonts w:ascii="Calibri" w:eastAsia="ヒラギノ角ゴ Pro W3" w:hAnsi="Calibri" w:cs="Calibri"/>
          <w:color w:val="000000"/>
          <w:sz w:val="22"/>
          <w:szCs w:val="22"/>
          <w:lang w:eastAsia="en-US"/>
        </w:rPr>
        <w:t xml:space="preserve">  </w:t>
      </w:r>
    </w:p>
    <w:p w:rsidR="00B04C5C" w:rsidRDefault="00B04C5C" w:rsidP="006D3331">
      <w:pPr>
        <w:suppressAutoHyphens w:val="0"/>
        <w:rPr>
          <w:rFonts w:ascii="Calibri" w:eastAsia="ヒラギノ角ゴ Pro W3" w:hAnsi="Calibri" w:cs="Calibri"/>
          <w:color w:val="000000"/>
          <w:sz w:val="22"/>
          <w:szCs w:val="22"/>
          <w:lang w:eastAsia="en-US"/>
        </w:rPr>
      </w:pPr>
    </w:p>
    <w:p w:rsidR="006D3331" w:rsidRDefault="005D2369" w:rsidP="006D333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Participants were then asked to select </w:t>
      </w:r>
      <w:r w:rsidR="00AA2C46">
        <w:rPr>
          <w:rFonts w:ascii="Calibri" w:eastAsia="ヒラギノ角ゴ Pro W3" w:hAnsi="Calibri" w:cs="Calibri"/>
          <w:color w:val="000000"/>
          <w:sz w:val="22"/>
          <w:szCs w:val="22"/>
          <w:lang w:eastAsia="en-US"/>
        </w:rPr>
        <w:t>options of what they considered</w:t>
      </w:r>
      <w:r>
        <w:rPr>
          <w:rFonts w:ascii="Calibri" w:eastAsia="ヒラギノ角ゴ Pro W3" w:hAnsi="Calibri" w:cs="Calibri"/>
          <w:color w:val="000000"/>
          <w:sz w:val="22"/>
          <w:szCs w:val="22"/>
          <w:lang w:eastAsia="en-US"/>
        </w:rPr>
        <w:t xml:space="preserve"> the </w:t>
      </w:r>
      <w:r w:rsidR="00AA2C46">
        <w:rPr>
          <w:rFonts w:ascii="Calibri" w:eastAsia="ヒラギノ角ゴ Pro W3" w:hAnsi="Calibri" w:cs="Calibri"/>
          <w:color w:val="000000"/>
          <w:sz w:val="22"/>
          <w:szCs w:val="22"/>
          <w:lang w:eastAsia="en-US"/>
        </w:rPr>
        <w:t xml:space="preserve">best </w:t>
      </w:r>
      <w:r>
        <w:rPr>
          <w:rFonts w:ascii="Calibri" w:eastAsia="ヒラギノ角ゴ Pro W3" w:hAnsi="Calibri" w:cs="Calibri"/>
          <w:color w:val="000000"/>
          <w:sz w:val="22"/>
          <w:szCs w:val="22"/>
          <w:lang w:eastAsia="en-US"/>
        </w:rPr>
        <w:t xml:space="preserve">proposed benefits of a standard query structure.  </w:t>
      </w:r>
      <w:r w:rsidRPr="00676470">
        <w:rPr>
          <w:rFonts w:ascii="Calibri" w:eastAsia="ヒラギノ角ゴ Pro W3" w:hAnsi="Calibri" w:cs="Calibri"/>
          <w:color w:val="000000"/>
          <w:sz w:val="22"/>
          <w:szCs w:val="22"/>
          <w:u w:val="single"/>
          <w:lang w:eastAsia="en-US"/>
        </w:rPr>
        <w:t>Easier access</w:t>
      </w:r>
      <w:r>
        <w:rPr>
          <w:rFonts w:ascii="Calibri" w:eastAsia="ヒラギノ角ゴ Pro W3" w:hAnsi="Calibri" w:cs="Calibri"/>
          <w:color w:val="000000"/>
          <w:sz w:val="22"/>
          <w:szCs w:val="22"/>
          <w:lang w:eastAsia="en-US"/>
        </w:rPr>
        <w:t xml:space="preserve"> </w:t>
      </w:r>
      <w:r w:rsidR="00AA2C46">
        <w:rPr>
          <w:rFonts w:ascii="Calibri" w:eastAsia="ヒラギノ角ゴ Pro W3" w:hAnsi="Calibri" w:cs="Calibri"/>
          <w:color w:val="000000"/>
          <w:sz w:val="22"/>
          <w:szCs w:val="22"/>
          <w:lang w:eastAsia="en-US"/>
        </w:rPr>
        <w:t xml:space="preserve">(48) </w:t>
      </w:r>
      <w:r>
        <w:rPr>
          <w:rFonts w:ascii="Calibri" w:eastAsia="ヒラギノ角ゴ Pro W3" w:hAnsi="Calibri" w:cs="Calibri"/>
          <w:color w:val="000000"/>
          <w:sz w:val="22"/>
          <w:szCs w:val="22"/>
          <w:lang w:eastAsia="en-US"/>
        </w:rPr>
        <w:t xml:space="preserve">and </w:t>
      </w:r>
      <w:r w:rsidRPr="00676470">
        <w:rPr>
          <w:rFonts w:ascii="Calibri" w:eastAsia="ヒラギノ角ゴ Pro W3" w:hAnsi="Calibri" w:cs="Calibri"/>
          <w:color w:val="000000"/>
          <w:sz w:val="22"/>
          <w:szCs w:val="22"/>
          <w:u w:val="single"/>
          <w:lang w:eastAsia="en-US"/>
        </w:rPr>
        <w:t>greater accuracy</w:t>
      </w:r>
      <w:r w:rsidR="00AA2C46">
        <w:rPr>
          <w:rFonts w:ascii="Calibri" w:eastAsia="ヒラギノ角ゴ Pro W3" w:hAnsi="Calibri" w:cs="Calibri"/>
          <w:color w:val="000000"/>
          <w:sz w:val="22"/>
          <w:szCs w:val="22"/>
          <w:lang w:eastAsia="en-US"/>
        </w:rPr>
        <w:t xml:space="preserve"> (33)</w:t>
      </w:r>
      <w:r>
        <w:rPr>
          <w:rFonts w:ascii="Calibri" w:eastAsia="ヒラギノ角ゴ Pro W3" w:hAnsi="Calibri" w:cs="Calibri"/>
          <w:color w:val="000000"/>
          <w:sz w:val="22"/>
          <w:szCs w:val="22"/>
          <w:lang w:eastAsia="en-US"/>
        </w:rPr>
        <w:t xml:space="preserve"> were the two most </w:t>
      </w:r>
      <w:r w:rsidR="0049757B">
        <w:rPr>
          <w:rFonts w:ascii="Calibri" w:eastAsia="ヒラギノ角ゴ Pro W3" w:hAnsi="Calibri" w:cs="Calibri"/>
          <w:color w:val="000000"/>
          <w:sz w:val="22"/>
          <w:szCs w:val="22"/>
          <w:lang w:eastAsia="en-US"/>
        </w:rPr>
        <w:t>selected</w:t>
      </w:r>
      <w:r>
        <w:rPr>
          <w:rFonts w:ascii="Calibri" w:eastAsia="ヒラギノ角ゴ Pro W3" w:hAnsi="Calibri" w:cs="Calibri"/>
          <w:color w:val="000000"/>
          <w:sz w:val="22"/>
          <w:szCs w:val="22"/>
          <w:lang w:eastAsia="en-US"/>
        </w:rPr>
        <w:t xml:space="preserve"> responses with </w:t>
      </w:r>
      <w:r w:rsidRPr="00676470">
        <w:rPr>
          <w:rFonts w:ascii="Calibri" w:eastAsia="ヒラギノ角ゴ Pro W3" w:hAnsi="Calibri" w:cs="Calibri"/>
          <w:color w:val="000000"/>
          <w:sz w:val="22"/>
          <w:szCs w:val="22"/>
          <w:u w:val="single"/>
          <w:lang w:eastAsia="en-US"/>
        </w:rPr>
        <w:t>easy access</w:t>
      </w:r>
      <w:r>
        <w:rPr>
          <w:rFonts w:ascii="Calibri" w:eastAsia="ヒラギノ角ゴ Pro W3" w:hAnsi="Calibri" w:cs="Calibri"/>
          <w:color w:val="000000"/>
          <w:sz w:val="22"/>
          <w:szCs w:val="22"/>
          <w:lang w:eastAsia="en-US"/>
        </w:rPr>
        <w:t xml:space="preserve"> being </w:t>
      </w:r>
      <w:r w:rsidR="00AA2C46">
        <w:rPr>
          <w:rFonts w:ascii="Calibri" w:eastAsia="ヒラギノ角ゴ Pro W3" w:hAnsi="Calibri" w:cs="Calibri"/>
          <w:color w:val="000000"/>
          <w:sz w:val="22"/>
          <w:szCs w:val="22"/>
          <w:lang w:eastAsia="en-US"/>
        </w:rPr>
        <w:t xml:space="preserve">classified by participants as </w:t>
      </w:r>
      <w:r>
        <w:rPr>
          <w:rFonts w:ascii="Calibri" w:eastAsia="ヒラギノ角ゴ Pro W3" w:hAnsi="Calibri" w:cs="Calibri"/>
          <w:color w:val="000000"/>
          <w:sz w:val="22"/>
          <w:szCs w:val="22"/>
          <w:lang w:eastAsia="en-US"/>
        </w:rPr>
        <w:t>the most important attribute</w:t>
      </w:r>
      <w:r w:rsidR="00127394">
        <w:rPr>
          <w:rFonts w:ascii="Calibri" w:eastAsia="ヒラギノ角ゴ Pro W3" w:hAnsi="Calibri" w:cs="Calibri"/>
          <w:color w:val="000000"/>
          <w:sz w:val="22"/>
          <w:szCs w:val="22"/>
          <w:lang w:eastAsia="en-US"/>
        </w:rPr>
        <w:t xml:space="preserve"> of the four options</w:t>
      </w:r>
      <w:r>
        <w:rPr>
          <w:rFonts w:ascii="Calibri" w:eastAsia="ヒラギノ角ゴ Pro W3" w:hAnsi="Calibri" w:cs="Calibri"/>
          <w:color w:val="000000"/>
          <w:sz w:val="22"/>
          <w:szCs w:val="22"/>
          <w:lang w:eastAsia="en-US"/>
        </w:rPr>
        <w:t>.</w:t>
      </w:r>
    </w:p>
    <w:p w:rsidR="00AA2C46" w:rsidRDefault="00AA2C46" w:rsidP="006D333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mc:AlternateContent>
          <mc:Choice Requires="wps">
            <w:drawing>
              <wp:anchor distT="0" distB="0" distL="114300" distR="114300" simplePos="0" relativeHeight="251682816" behindDoc="0" locked="0" layoutInCell="1" allowOverlap="1" wp14:anchorId="0ED330DE" wp14:editId="57067B4E">
                <wp:simplePos x="0" y="0"/>
                <wp:positionH relativeFrom="column">
                  <wp:posOffset>3818890</wp:posOffset>
                </wp:positionH>
                <wp:positionV relativeFrom="paragraph">
                  <wp:posOffset>80010</wp:posOffset>
                </wp:positionV>
                <wp:extent cx="1590675" cy="2762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5906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9B4EE2" w:rsidRDefault="00380F87" w:rsidP="00AA2C46">
                            <w:pPr>
                              <w:jc w:val="center"/>
                              <w:rPr>
                                <w:b/>
                                <w:sz w:val="18"/>
                                <w:szCs w:val="18"/>
                              </w:rPr>
                            </w:pPr>
                            <w:r>
                              <w:rPr>
                                <w:b/>
                                <w:sz w:val="18"/>
                                <w:szCs w:val="18"/>
                              </w:rPr>
                              <w:t>Favorite Attribute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27" type="#_x0000_t202" style="position:absolute;margin-left:300.7pt;margin-top:6.3pt;width:125.25pt;height:21.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" filled="f" stroked="f" strokeweight=".5pt">
                <v:textbox>
                  <w:txbxContent>
                    <w:p w:rsidR="00380F87" w:rsidRPr="009B4EE2" w:rsidRDefault="00380F87" w:rsidP="00AA2C46">
                      <w:pPr>
                        <w:jc w:val="center"/>
                        <w:rPr>
                          <w:b/>
                          <w:sz w:val="18"/>
                          <w:szCs w:val="18"/>
                        </w:rPr>
                      </w:pPr>
                      <w:r>
                        <w:rPr>
                          <w:b/>
                          <w:sz w:val="18"/>
                          <w:szCs w:val="18"/>
                        </w:rPr>
                        <w:t>Favorite Attribute</w:t>
                      </w:r>
                    </w:p>
                  </w:txbxContent>
                </v:textbox>
              </v:shape>
            </w:pict>
          </mc:Fallback>
        </mc:AlternateContent>
      </w:r>
      <w:r>
        <w:rPr>
          <w:rFonts w:ascii="Calibri" w:eastAsia="ヒラギノ角ゴ Pro W3" w:hAnsi="Calibri" w:cs="Calibri"/>
          <w:noProof/>
          <w:color w:val="000000"/>
          <w:sz w:val="22"/>
          <w:szCs w:val="22"/>
          <w:lang w:eastAsia="en-US"/>
        </w:rPr>
        <mc:AlternateContent>
          <mc:Choice Requires="wps">
            <w:drawing>
              <wp:anchor distT="0" distB="0" distL="114300" distR="114300" simplePos="0" relativeHeight="251680768" behindDoc="0" locked="0" layoutInCell="1" allowOverlap="1" wp14:anchorId="2EB54431" wp14:editId="7B05D201">
                <wp:simplePos x="0" y="0"/>
                <wp:positionH relativeFrom="column">
                  <wp:posOffset>656590</wp:posOffset>
                </wp:positionH>
                <wp:positionV relativeFrom="paragraph">
                  <wp:posOffset>80010</wp:posOffset>
                </wp:positionV>
                <wp:extent cx="1590675" cy="276225"/>
                <wp:effectExtent l="0" t="0" r="0" b="0"/>
                <wp:wrapNone/>
                <wp:docPr id="9" name="Text Box 9"/>
                <wp:cNvGraphicFramePr/>
                <a:graphic xmlns:a="http://schemas.openxmlformats.org/drawingml/2006/main">
                  <a:graphicData uri="http://schemas.microsoft.com/office/word/2010/wordprocessingShape">
                    <wps:wsp>
                      <wps:cNvSpPr txBox="1"/>
                      <wps:spPr>
                        <a:xfrm>
                          <a:off x="0" y="0"/>
                          <a:ext cx="15906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9B4EE2" w:rsidRDefault="00380F87" w:rsidP="00AA2C46">
                            <w:pPr>
                              <w:jc w:val="center"/>
                              <w:rPr>
                                <w:b/>
                                <w:sz w:val="18"/>
                                <w:szCs w:val="18"/>
                              </w:rPr>
                            </w:pPr>
                            <w:r>
                              <w:rPr>
                                <w:b/>
                                <w:sz w:val="18"/>
                                <w:szCs w:val="18"/>
                              </w:rPr>
                              <w:t>Available Attribute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28" type="#_x0000_t202" style="position:absolute;margin-left:51.7pt;margin-top:6.3pt;width:125.25pt;height:21.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" filled="f" stroked="f" strokeweight=".5pt">
                <v:textbox>
                  <w:txbxContent>
                    <w:p w:rsidR="00380F87" w:rsidRPr="009B4EE2" w:rsidRDefault="00380F87" w:rsidP="00AA2C46">
                      <w:pPr>
                        <w:jc w:val="center"/>
                        <w:rPr>
                          <w:b/>
                          <w:sz w:val="18"/>
                          <w:szCs w:val="18"/>
                        </w:rPr>
                      </w:pPr>
                      <w:r>
                        <w:rPr>
                          <w:b/>
                          <w:sz w:val="18"/>
                          <w:szCs w:val="18"/>
                        </w:rPr>
                        <w:t>Available Attribute</w:t>
                      </w:r>
                    </w:p>
                  </w:txbxContent>
                </v:textbox>
              </v:shape>
            </w:pict>
          </mc:Fallback>
        </mc:AlternateContent>
      </w:r>
    </w:p>
    <w:p w:rsidR="00C671CB" w:rsidRDefault="005D2369" w:rsidP="006D333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drawing>
          <wp:anchor distT="0" distB="0" distL="114300" distR="114300" simplePos="0" relativeHeight="251662336" behindDoc="1" locked="0" layoutInCell="1" allowOverlap="1" wp14:anchorId="29567823" wp14:editId="754B8F48">
            <wp:simplePos x="0" y="0"/>
            <wp:positionH relativeFrom="column">
              <wp:posOffset>19050</wp:posOffset>
            </wp:positionH>
            <wp:positionV relativeFrom="paragraph">
              <wp:posOffset>17145</wp:posOffset>
            </wp:positionV>
            <wp:extent cx="2981325" cy="1704975"/>
            <wp:effectExtent l="19050" t="19050" r="28575" b="28575"/>
            <wp:wrapTight wrapText="bothSides">
              <wp:wrapPolygon edited="0">
                <wp:start x="-138" y="-241"/>
                <wp:lineTo x="-138" y="21721"/>
                <wp:lineTo x="21669" y="21721"/>
                <wp:lineTo x="21669" y="-241"/>
                <wp:lineTo x="-138" y="-24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1325" cy="17049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Calibri" w:eastAsia="ヒラギノ角ゴ Pro W3" w:hAnsi="Calibri" w:cs="Calibri"/>
          <w:noProof/>
          <w:color w:val="000000"/>
          <w:sz w:val="22"/>
          <w:szCs w:val="22"/>
          <w:lang w:eastAsia="en-US"/>
        </w:rPr>
        <w:drawing>
          <wp:anchor distT="0" distB="0" distL="114300" distR="114300" simplePos="0" relativeHeight="251663360" behindDoc="1" locked="0" layoutInCell="1" allowOverlap="1" wp14:anchorId="6EC4C2AD" wp14:editId="0D6D5AEA">
            <wp:simplePos x="0" y="0"/>
            <wp:positionH relativeFrom="column">
              <wp:posOffset>3171825</wp:posOffset>
            </wp:positionH>
            <wp:positionV relativeFrom="paragraph">
              <wp:posOffset>17145</wp:posOffset>
            </wp:positionV>
            <wp:extent cx="2733675" cy="1703070"/>
            <wp:effectExtent l="19050" t="19050" r="28575" b="11430"/>
            <wp:wrapTight wrapText="bothSides">
              <wp:wrapPolygon edited="0">
                <wp:start x="-151" y="-242"/>
                <wp:lineTo x="-151" y="21503"/>
                <wp:lineTo x="21675" y="21503"/>
                <wp:lineTo x="21675" y="-242"/>
                <wp:lineTo x="-151" y="-24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3675" cy="17030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FF2E0B" w:rsidRDefault="00FF2E0B">
      <w:pPr>
        <w:suppressAutoHyphens w:val="0"/>
        <w:spacing w:line="240" w:lineRule="auto"/>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br w:type="page"/>
      </w:r>
    </w:p>
    <w:p w:rsidR="00FF2E0B" w:rsidRDefault="00AA2C46" w:rsidP="006D333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lastRenderedPageBreak/>
        <w:t>Survey participants</w:t>
      </w:r>
      <w:r w:rsidR="00FF2E0B">
        <w:rPr>
          <w:rFonts w:ascii="Calibri" w:eastAsia="ヒラギノ角ゴ Pro W3" w:hAnsi="Calibri" w:cs="Calibri"/>
          <w:noProof/>
          <w:color w:val="000000"/>
          <w:sz w:val="22"/>
          <w:szCs w:val="22"/>
          <w:lang w:eastAsia="en-US"/>
        </w:rPr>
        <w:t xml:space="preserve"> were </w:t>
      </w:r>
      <w:r>
        <w:rPr>
          <w:rFonts w:ascii="Calibri" w:eastAsia="ヒラギノ角ゴ Pro W3" w:hAnsi="Calibri" w:cs="Calibri"/>
          <w:noProof/>
          <w:color w:val="000000"/>
          <w:sz w:val="22"/>
          <w:szCs w:val="22"/>
          <w:lang w:eastAsia="en-US"/>
        </w:rPr>
        <w:t xml:space="preserve">then </w:t>
      </w:r>
      <w:r w:rsidR="00FF2E0B">
        <w:rPr>
          <w:rFonts w:ascii="Calibri" w:eastAsia="ヒラギノ角ゴ Pro W3" w:hAnsi="Calibri" w:cs="Calibri"/>
          <w:color w:val="000000"/>
          <w:sz w:val="22"/>
          <w:szCs w:val="22"/>
          <w:lang w:eastAsia="en-US"/>
        </w:rPr>
        <w:t>asked:</w:t>
      </w:r>
    </w:p>
    <w:p w:rsidR="007350B3" w:rsidRDefault="007350B3" w:rsidP="006D333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3745846C" wp14:editId="00F5ECAB">
            <wp:extent cx="4200525" cy="1440180"/>
            <wp:effectExtent l="19050" t="19050" r="28575"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0525" cy="1440180"/>
                    </a:xfrm>
                    <a:prstGeom prst="rect">
                      <a:avLst/>
                    </a:prstGeom>
                    <a:noFill/>
                    <a:ln>
                      <a:solidFill>
                        <a:schemeClr val="tx1"/>
                      </a:solidFill>
                    </a:ln>
                  </pic:spPr>
                </pic:pic>
              </a:graphicData>
            </a:graphic>
          </wp:inline>
        </w:drawing>
      </w:r>
    </w:p>
    <w:p w:rsidR="00FF2E0B" w:rsidDel="00704BD9" w:rsidRDefault="00FF2E0B" w:rsidP="006D3331">
      <w:pPr>
        <w:suppressAutoHyphens w:val="0"/>
        <w:rPr>
          <w:del w:id="62" w:author="Berry Cobb" w:date="2013-08-19T13:11:00Z"/>
          <w:rFonts w:ascii="Calibri" w:eastAsia="ヒラギノ角ゴ Pro W3" w:hAnsi="Calibri" w:cs="Calibri"/>
          <w:color w:val="000000"/>
          <w:sz w:val="22"/>
          <w:szCs w:val="22"/>
          <w:lang w:eastAsia="en-US"/>
        </w:rPr>
      </w:pPr>
    </w:p>
    <w:p w:rsidR="00C53DD9" w:rsidRDefault="00C53DD9" w:rsidP="006D333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50.7% of the participants responded that it is important for </w:t>
      </w:r>
      <w:r w:rsidR="00D86A79">
        <w:rPr>
          <w:rFonts w:ascii="Calibri" w:eastAsia="ヒラギノ角ゴ Pro W3" w:hAnsi="Calibri" w:cs="Calibri"/>
          <w:color w:val="000000"/>
          <w:sz w:val="22"/>
          <w:szCs w:val="22"/>
          <w:lang w:eastAsia="en-US"/>
        </w:rPr>
        <w:t>WHOIS</w:t>
      </w:r>
      <w:r>
        <w:rPr>
          <w:rFonts w:ascii="Calibri" w:eastAsia="ヒラギノ角ゴ Pro W3" w:hAnsi="Calibri" w:cs="Calibri"/>
          <w:color w:val="000000"/>
          <w:sz w:val="22"/>
          <w:szCs w:val="22"/>
          <w:lang w:eastAsia="en-US"/>
        </w:rPr>
        <w:t xml:space="preserve"> queries to offer language support. The result is also statistically significant with 95% confidence interval (</w:t>
      </w:r>
      <w:r w:rsidR="007502F2" w:rsidRPr="007502F2">
        <w:rPr>
          <w:rFonts w:ascii="Calibri" w:eastAsia="ヒラギノ角ゴ Pro W3" w:hAnsi="Calibri" w:cs="Calibri"/>
          <w:color w:val="000000"/>
          <w:sz w:val="22"/>
          <w:szCs w:val="22"/>
          <w:lang w:eastAsia="en-US"/>
        </w:rPr>
        <w:t>The Z-Score is 2.4657. The p-value is 0.00676</w:t>
      </w:r>
      <w:r>
        <w:rPr>
          <w:rFonts w:ascii="Calibri" w:eastAsia="ヒラギノ角ゴ Pro W3" w:hAnsi="Calibri" w:cs="Calibri"/>
          <w:color w:val="000000"/>
          <w:sz w:val="22"/>
          <w:szCs w:val="22"/>
          <w:lang w:eastAsia="en-US"/>
        </w:rPr>
        <w:t>)</w:t>
      </w:r>
    </w:p>
    <w:p w:rsidR="00471EC6" w:rsidRDefault="00471EC6" w:rsidP="006D333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Lastly, survey </w:t>
      </w:r>
      <w:r w:rsidR="0049757B">
        <w:rPr>
          <w:rFonts w:ascii="Calibri" w:eastAsia="ヒラギノ角ゴ Pro W3" w:hAnsi="Calibri" w:cs="Calibri"/>
          <w:color w:val="000000"/>
          <w:sz w:val="22"/>
          <w:szCs w:val="22"/>
          <w:lang w:eastAsia="en-US"/>
        </w:rPr>
        <w:t>participants</w:t>
      </w:r>
      <w:r>
        <w:rPr>
          <w:rFonts w:ascii="Calibri" w:eastAsia="ヒラギノ角ゴ Pro W3" w:hAnsi="Calibri" w:cs="Calibri"/>
          <w:color w:val="000000"/>
          <w:sz w:val="22"/>
          <w:szCs w:val="22"/>
          <w:lang w:eastAsia="en-US"/>
        </w:rPr>
        <w:t xml:space="preserve"> </w:t>
      </w:r>
      <w:r w:rsidR="00FF2E0B">
        <w:rPr>
          <w:rFonts w:ascii="Calibri" w:eastAsia="ヒラギノ角ゴ Pro W3" w:hAnsi="Calibri" w:cs="Calibri"/>
          <w:color w:val="000000"/>
          <w:sz w:val="22"/>
          <w:szCs w:val="22"/>
          <w:lang w:eastAsia="en-US"/>
        </w:rPr>
        <w:t xml:space="preserve">completed a </w:t>
      </w:r>
      <w:r w:rsidR="00AA2C46">
        <w:rPr>
          <w:rFonts w:ascii="Calibri" w:eastAsia="ヒラギノ角ゴ Pro W3" w:hAnsi="Calibri" w:cs="Calibri"/>
          <w:color w:val="000000"/>
          <w:sz w:val="22"/>
          <w:szCs w:val="22"/>
          <w:lang w:eastAsia="en-US"/>
        </w:rPr>
        <w:t>“</w:t>
      </w:r>
      <w:r w:rsidR="00FF2E0B">
        <w:rPr>
          <w:rFonts w:ascii="Calibri" w:eastAsia="ヒラギノ角ゴ Pro W3" w:hAnsi="Calibri" w:cs="Calibri"/>
          <w:color w:val="000000"/>
          <w:sz w:val="22"/>
          <w:szCs w:val="22"/>
          <w:lang w:eastAsia="en-US"/>
        </w:rPr>
        <w:t>Most Important</w:t>
      </w:r>
      <w:r w:rsidR="00AA2C46">
        <w:rPr>
          <w:rFonts w:ascii="Calibri" w:eastAsia="ヒラギノ角ゴ Pro W3" w:hAnsi="Calibri" w:cs="Calibri"/>
          <w:color w:val="000000"/>
          <w:sz w:val="22"/>
          <w:szCs w:val="22"/>
          <w:lang w:eastAsia="en-US"/>
        </w:rPr>
        <w:t xml:space="preserve"> (1)”</w:t>
      </w:r>
      <w:r w:rsidR="00FF2E0B">
        <w:rPr>
          <w:rFonts w:ascii="Calibri" w:eastAsia="ヒラギノ角ゴ Pro W3" w:hAnsi="Calibri" w:cs="Calibri"/>
          <w:color w:val="000000"/>
          <w:sz w:val="22"/>
          <w:szCs w:val="22"/>
          <w:lang w:eastAsia="en-US"/>
        </w:rPr>
        <w:t xml:space="preserve"> to </w:t>
      </w:r>
      <w:r w:rsidR="00AA2C46">
        <w:rPr>
          <w:rFonts w:ascii="Calibri" w:eastAsia="ヒラギノ角ゴ Pro W3" w:hAnsi="Calibri" w:cs="Calibri"/>
          <w:color w:val="000000"/>
          <w:sz w:val="22"/>
          <w:szCs w:val="22"/>
          <w:lang w:eastAsia="en-US"/>
        </w:rPr>
        <w:t>“</w:t>
      </w:r>
      <w:r w:rsidR="00FF2E0B">
        <w:rPr>
          <w:rFonts w:ascii="Calibri" w:eastAsia="ヒラギノ角ゴ Pro W3" w:hAnsi="Calibri" w:cs="Calibri"/>
          <w:color w:val="000000"/>
          <w:sz w:val="22"/>
          <w:szCs w:val="22"/>
          <w:lang w:eastAsia="en-US"/>
        </w:rPr>
        <w:t>Least Important</w:t>
      </w:r>
      <w:r w:rsidR="000B68EA">
        <w:rPr>
          <w:rFonts w:ascii="Calibri" w:eastAsia="ヒラギノ角ゴ Pro W3" w:hAnsi="Calibri" w:cs="Calibri"/>
          <w:color w:val="000000"/>
          <w:sz w:val="22"/>
          <w:szCs w:val="22"/>
          <w:lang w:eastAsia="en-US"/>
        </w:rPr>
        <w:t xml:space="preserve"> (5</w:t>
      </w:r>
      <w:r w:rsidR="00AA2C46">
        <w:rPr>
          <w:rFonts w:ascii="Calibri" w:eastAsia="ヒラギノ角ゴ Pro W3" w:hAnsi="Calibri" w:cs="Calibri"/>
          <w:color w:val="000000"/>
          <w:sz w:val="22"/>
          <w:szCs w:val="22"/>
          <w:lang w:eastAsia="en-US"/>
        </w:rPr>
        <w:t>)”</w:t>
      </w:r>
      <w:r w:rsidR="00FF2E0B">
        <w:rPr>
          <w:rFonts w:ascii="Calibri" w:eastAsia="ヒラギノ角ゴ Pro W3" w:hAnsi="Calibri" w:cs="Calibri"/>
          <w:color w:val="000000"/>
          <w:sz w:val="22"/>
          <w:szCs w:val="22"/>
          <w:lang w:eastAsia="en-US"/>
        </w:rPr>
        <w:t xml:space="preserve"> scale</w:t>
      </w:r>
      <w:r>
        <w:rPr>
          <w:rFonts w:ascii="Calibri" w:eastAsia="ヒラギノ角ゴ Pro W3" w:hAnsi="Calibri" w:cs="Calibri"/>
          <w:color w:val="000000"/>
          <w:sz w:val="22"/>
          <w:szCs w:val="22"/>
          <w:lang w:eastAsia="en-US"/>
        </w:rPr>
        <w:t xml:space="preserve"> about standardization of searchable </w:t>
      </w:r>
      <w:r w:rsidR="00D86A79">
        <w:rPr>
          <w:rFonts w:ascii="Calibri" w:eastAsia="ヒラギノ角ゴ Pro W3" w:hAnsi="Calibri" w:cs="Calibri"/>
          <w:color w:val="000000"/>
          <w:sz w:val="22"/>
          <w:szCs w:val="22"/>
          <w:lang w:eastAsia="en-US"/>
        </w:rPr>
        <w:t>WHOIS</w:t>
      </w:r>
      <w:r>
        <w:rPr>
          <w:rFonts w:ascii="Calibri" w:eastAsia="ヒラギノ角ゴ Pro W3" w:hAnsi="Calibri" w:cs="Calibri"/>
          <w:color w:val="000000"/>
          <w:sz w:val="22"/>
          <w:szCs w:val="22"/>
          <w:lang w:eastAsia="en-US"/>
        </w:rPr>
        <w:t xml:space="preserve"> </w:t>
      </w:r>
      <w:r w:rsidR="0049757B">
        <w:rPr>
          <w:rFonts w:ascii="Calibri" w:eastAsia="ヒラギノ角ゴ Pro W3" w:hAnsi="Calibri" w:cs="Calibri"/>
          <w:color w:val="000000"/>
          <w:sz w:val="22"/>
          <w:szCs w:val="22"/>
          <w:lang w:eastAsia="en-US"/>
        </w:rPr>
        <w:t>queries</w:t>
      </w:r>
      <w:r>
        <w:rPr>
          <w:rFonts w:ascii="Calibri" w:eastAsia="ヒラギノ角ゴ Pro W3" w:hAnsi="Calibri" w:cs="Calibri"/>
          <w:color w:val="000000"/>
          <w:sz w:val="22"/>
          <w:szCs w:val="22"/>
          <w:lang w:eastAsia="en-US"/>
        </w:rPr>
        <w:t>:</w:t>
      </w:r>
    </w:p>
    <w:p w:rsidR="007350B3" w:rsidRDefault="00471EC6" w:rsidP="006D333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75850FE5" wp14:editId="0CBFB1BE">
            <wp:extent cx="5419725" cy="3200400"/>
            <wp:effectExtent l="19050" t="19050" r="2857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9725" cy="3200400"/>
                    </a:xfrm>
                    <a:prstGeom prst="rect">
                      <a:avLst/>
                    </a:prstGeom>
                    <a:noFill/>
                    <a:ln>
                      <a:solidFill>
                        <a:schemeClr val="tx1"/>
                      </a:solidFill>
                    </a:ln>
                  </pic:spPr>
                </pic:pic>
              </a:graphicData>
            </a:graphic>
          </wp:inline>
        </w:drawing>
      </w:r>
    </w:p>
    <w:p w:rsidR="00C671CB" w:rsidDel="000F5A83" w:rsidRDefault="00423BFD" w:rsidP="006D3331">
      <w:pPr>
        <w:suppressAutoHyphens w:val="0"/>
        <w:rPr>
          <w:del w:id="63" w:author="Berry Cobb" w:date="2013-08-19T12:44:00Z"/>
          <w:rFonts w:ascii="Calibri" w:eastAsia="ヒラギノ角ゴ Pro W3" w:hAnsi="Calibri" w:cs="Calibri"/>
          <w:color w:val="000000"/>
          <w:sz w:val="22"/>
          <w:szCs w:val="22"/>
          <w:lang w:eastAsia="en-US"/>
        </w:rPr>
      </w:pPr>
      <w:del w:id="64" w:author="Berry Cobb" w:date="2013-08-19T12:44:00Z">
        <w:r w:rsidDel="000F5A83">
          <w:rPr>
            <w:rFonts w:ascii="Calibri" w:eastAsia="ヒラギノ角ゴ Pro W3" w:hAnsi="Calibri" w:cs="Calibri"/>
            <w:color w:val="000000"/>
            <w:sz w:val="22"/>
            <w:szCs w:val="22"/>
            <w:lang w:eastAsia="en-US"/>
          </w:rPr>
          <w:delText xml:space="preserve">The </w:delText>
        </w:r>
        <w:r w:rsidR="00FF2E0B" w:rsidDel="000F5A83">
          <w:rPr>
            <w:rFonts w:ascii="Calibri" w:eastAsia="ヒラギノ角ゴ Pro W3" w:hAnsi="Calibri" w:cs="Calibri"/>
            <w:color w:val="000000"/>
            <w:sz w:val="22"/>
            <w:szCs w:val="22"/>
            <w:lang w:eastAsia="en-US"/>
          </w:rPr>
          <w:delText xml:space="preserve">66% of the </w:delText>
        </w:r>
        <w:r w:rsidDel="000F5A83">
          <w:rPr>
            <w:rFonts w:ascii="Calibri" w:eastAsia="ヒラギノ角ゴ Pro W3" w:hAnsi="Calibri" w:cs="Calibri"/>
            <w:color w:val="000000"/>
            <w:sz w:val="22"/>
            <w:szCs w:val="22"/>
            <w:lang w:eastAsia="en-US"/>
          </w:rPr>
          <w:delText xml:space="preserve">results </w:delText>
        </w:r>
        <w:r w:rsidR="00FF2E0B" w:rsidDel="000F5A83">
          <w:rPr>
            <w:rFonts w:ascii="Calibri" w:eastAsia="ヒラギノ角ゴ Pro W3" w:hAnsi="Calibri" w:cs="Calibri"/>
            <w:color w:val="000000"/>
            <w:sz w:val="22"/>
            <w:szCs w:val="22"/>
            <w:lang w:eastAsia="en-US"/>
          </w:rPr>
          <w:delText>of th</w:delText>
        </w:r>
        <w:r w:rsidR="00F679E5" w:rsidDel="000F5A83">
          <w:rPr>
            <w:rFonts w:ascii="Calibri" w:eastAsia="ヒラギノ角ゴ Pro W3" w:hAnsi="Calibri" w:cs="Calibri"/>
            <w:color w:val="000000"/>
            <w:sz w:val="22"/>
            <w:szCs w:val="22"/>
            <w:lang w:eastAsia="en-US"/>
          </w:rPr>
          <w:delText>e response</w:delText>
        </w:r>
        <w:r w:rsidR="00FF2E0B" w:rsidDel="000F5A83">
          <w:rPr>
            <w:rFonts w:ascii="Calibri" w:eastAsia="ヒラギノ角ゴ Pro W3" w:hAnsi="Calibri" w:cs="Calibri"/>
            <w:color w:val="000000"/>
            <w:sz w:val="22"/>
            <w:szCs w:val="22"/>
            <w:lang w:eastAsia="en-US"/>
          </w:rPr>
          <w:delText xml:space="preserve"> “3” or greater </w:delText>
        </w:r>
        <w:r w:rsidDel="000F5A83">
          <w:rPr>
            <w:rFonts w:ascii="Calibri" w:eastAsia="ヒラギノ角ゴ Pro W3" w:hAnsi="Calibri" w:cs="Calibri"/>
            <w:color w:val="000000"/>
            <w:sz w:val="22"/>
            <w:szCs w:val="22"/>
            <w:lang w:eastAsia="en-US"/>
          </w:rPr>
          <w:delText xml:space="preserve">indicate that the ability to search on attributes of </w:delText>
        </w:r>
        <w:r w:rsidR="006476A8" w:rsidDel="000F5A83">
          <w:rPr>
            <w:rFonts w:ascii="Calibri" w:eastAsia="ヒラギノ角ゴ Pro W3" w:hAnsi="Calibri" w:cs="Calibri"/>
            <w:color w:val="000000"/>
            <w:sz w:val="22"/>
            <w:szCs w:val="22"/>
            <w:lang w:eastAsia="en-US"/>
          </w:rPr>
          <w:delText>WHOIS</w:delText>
        </w:r>
        <w:r w:rsidDel="000F5A83">
          <w:rPr>
            <w:rFonts w:ascii="Calibri" w:eastAsia="ヒラギノ角ゴ Pro W3" w:hAnsi="Calibri" w:cs="Calibri"/>
            <w:color w:val="000000"/>
            <w:sz w:val="22"/>
            <w:szCs w:val="22"/>
            <w:lang w:eastAsia="en-US"/>
          </w:rPr>
          <w:delText xml:space="preserve"> was </w:delText>
        </w:r>
        <w:r w:rsidRPr="00C97649" w:rsidDel="000F5A83">
          <w:rPr>
            <w:rFonts w:ascii="Calibri" w:eastAsia="ヒラギノ角ゴ Pro W3" w:hAnsi="Calibri" w:cs="Calibri"/>
            <w:i/>
            <w:color w:val="000000"/>
            <w:sz w:val="22"/>
            <w:szCs w:val="22"/>
            <w:lang w:eastAsia="en-US"/>
          </w:rPr>
          <w:delText>not</w:delText>
        </w:r>
        <w:r w:rsidDel="000F5A83">
          <w:rPr>
            <w:rFonts w:ascii="Calibri" w:eastAsia="ヒラギノ角ゴ Pro W3" w:hAnsi="Calibri" w:cs="Calibri"/>
            <w:color w:val="000000"/>
            <w:sz w:val="22"/>
            <w:szCs w:val="22"/>
            <w:lang w:eastAsia="en-US"/>
          </w:rPr>
          <w:delText xml:space="preserve"> an important feature.</w:delText>
        </w:r>
      </w:del>
    </w:p>
    <w:p w:rsidR="00423BFD" w:rsidRDefault="00423BFD" w:rsidP="006D3331">
      <w:pPr>
        <w:suppressAutoHyphens w:val="0"/>
        <w:rPr>
          <w:rFonts w:ascii="Calibri" w:eastAsia="ヒラギノ角ゴ Pro W3" w:hAnsi="Calibri" w:cs="Calibri"/>
          <w:color w:val="000000"/>
          <w:sz w:val="22"/>
          <w:szCs w:val="22"/>
          <w:lang w:eastAsia="en-US"/>
        </w:rPr>
      </w:pPr>
    </w:p>
    <w:p w:rsidR="00010E0C" w:rsidRDefault="009543A4" w:rsidP="00010E0C">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lastRenderedPageBreak/>
        <w:t xml:space="preserve">Ultimately the results of the survey show support for a standard query structure and that the standard </w:t>
      </w:r>
      <w:r w:rsidR="009F34C2">
        <w:rPr>
          <w:rFonts w:ascii="Calibri" w:eastAsia="ヒラギノ角ゴ Pro W3" w:hAnsi="Calibri" w:cs="Calibri"/>
          <w:color w:val="000000"/>
          <w:sz w:val="22"/>
          <w:szCs w:val="22"/>
          <w:lang w:eastAsia="en-US"/>
        </w:rPr>
        <w:t xml:space="preserve">should </w:t>
      </w:r>
      <w:r>
        <w:rPr>
          <w:rFonts w:ascii="Calibri" w:eastAsia="ヒラギノ角ゴ Pro W3" w:hAnsi="Calibri" w:cs="Calibri"/>
          <w:color w:val="000000"/>
          <w:sz w:val="22"/>
          <w:szCs w:val="22"/>
          <w:lang w:eastAsia="en-US"/>
        </w:rPr>
        <w:t>support native multiple languages.</w:t>
      </w:r>
      <w:r w:rsidR="009D3CB5">
        <w:rPr>
          <w:rFonts w:ascii="Calibri" w:eastAsia="ヒラギノ角ゴ Pro W3" w:hAnsi="Calibri" w:cs="Calibri"/>
          <w:color w:val="000000"/>
          <w:sz w:val="22"/>
          <w:szCs w:val="22"/>
          <w:lang w:eastAsia="en-US"/>
        </w:rPr>
        <w:t xml:space="preserve"> Such conclusions are consistent with findings in various SSAC documents (e.g. SAC 51)</w:t>
      </w:r>
      <w:r w:rsidR="00D86A79">
        <w:rPr>
          <w:rFonts w:ascii="Calibri" w:eastAsia="ヒラギノ角ゴ Pro W3" w:hAnsi="Calibri" w:cs="Calibri"/>
          <w:color w:val="000000"/>
          <w:sz w:val="22"/>
          <w:szCs w:val="22"/>
          <w:lang w:eastAsia="en-US"/>
        </w:rPr>
        <w:t>; currently</w:t>
      </w:r>
      <w:r w:rsidR="009D3CB5">
        <w:rPr>
          <w:rFonts w:ascii="Calibri" w:eastAsia="ヒラギノ角ゴ Pro W3" w:hAnsi="Calibri" w:cs="Calibri"/>
          <w:color w:val="000000"/>
          <w:sz w:val="22"/>
          <w:szCs w:val="22"/>
          <w:lang w:eastAsia="en-US"/>
        </w:rPr>
        <w:t xml:space="preserve"> the Internet Engineering Task Force (IETF) who is working on a replacement protocol is </w:t>
      </w:r>
      <w:r w:rsidR="004B4392">
        <w:rPr>
          <w:rFonts w:ascii="Calibri" w:eastAsia="ヒラギノ角ゴ Pro W3" w:hAnsi="Calibri" w:cs="Calibri"/>
          <w:color w:val="000000"/>
          <w:sz w:val="22"/>
          <w:szCs w:val="22"/>
          <w:lang w:eastAsia="en-US"/>
        </w:rPr>
        <w:t xml:space="preserve">defining a standard query structure. </w:t>
      </w:r>
    </w:p>
    <w:p w:rsidR="00E45E7F" w:rsidDel="00704BD9" w:rsidRDefault="00E45E7F" w:rsidP="00010E0C">
      <w:pPr>
        <w:suppressAutoHyphens w:val="0"/>
        <w:rPr>
          <w:del w:id="65" w:author="Berry Cobb" w:date="2013-08-19T13:11:00Z"/>
          <w:rFonts w:ascii="Calibri" w:eastAsia="ヒラギノ角ゴ Pro W3" w:hAnsi="Calibri" w:cs="Calibri"/>
          <w:color w:val="000000"/>
          <w:sz w:val="22"/>
          <w:szCs w:val="22"/>
          <w:lang w:eastAsia="en-US"/>
        </w:rPr>
      </w:pPr>
    </w:p>
    <w:p w:rsidR="00E45E7F" w:rsidDel="00704BD9" w:rsidRDefault="00E45E7F" w:rsidP="00010E0C">
      <w:pPr>
        <w:suppressAutoHyphens w:val="0"/>
        <w:rPr>
          <w:del w:id="66" w:author="Berry Cobb" w:date="2013-08-19T13:11:00Z"/>
          <w:rFonts w:ascii="Calibri" w:eastAsia="ヒラギノ角ゴ Pro W3" w:hAnsi="Calibri" w:cs="Calibri"/>
          <w:color w:val="000000"/>
          <w:sz w:val="22"/>
          <w:szCs w:val="22"/>
          <w:lang w:eastAsia="en-US"/>
        </w:rPr>
      </w:pPr>
    </w:p>
    <w:p w:rsidR="00796971" w:rsidDel="00704BD9" w:rsidRDefault="00796971">
      <w:pPr>
        <w:suppressAutoHyphens w:val="0"/>
        <w:spacing w:line="240" w:lineRule="auto"/>
        <w:rPr>
          <w:del w:id="67" w:author="Berry Cobb" w:date="2013-08-19T13:11:00Z"/>
          <w:rFonts w:ascii="Calibri" w:eastAsia="ヒラギノ角ゴ Pro W3" w:hAnsi="Calibri" w:cs="Calibri"/>
          <w:b/>
          <w:color w:val="000000"/>
          <w:sz w:val="24"/>
          <w:lang w:eastAsia="en-US"/>
        </w:rPr>
      </w:pPr>
      <w:del w:id="68" w:author="Berry Cobb" w:date="2013-08-19T13:11:00Z">
        <w:r w:rsidDel="00704BD9">
          <w:rPr>
            <w:rFonts w:ascii="Calibri" w:eastAsia="ヒラギノ角ゴ Pro W3" w:hAnsi="Calibri" w:cs="Calibri"/>
            <w:b/>
            <w:color w:val="000000"/>
            <w:sz w:val="24"/>
            <w:lang w:eastAsia="en-US"/>
          </w:rPr>
          <w:br w:type="page"/>
        </w:r>
      </w:del>
    </w:p>
    <w:p w:rsidR="00010E0C" w:rsidRPr="00D0253A" w:rsidRDefault="00010E0C" w:rsidP="00CD58DB">
      <w:pPr>
        <w:suppressAutoHyphens w:val="0"/>
        <w:spacing w:line="240" w:lineRule="auto"/>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lastRenderedPageBreak/>
        <w:t>4. 5</w:t>
      </w:r>
      <w:r>
        <w:rPr>
          <w:rFonts w:ascii="Calibri" w:eastAsia="ヒラギノ角ゴ Pro W3" w:hAnsi="Calibri" w:cs="Calibri"/>
          <w:b/>
          <w:color w:val="000000"/>
          <w:sz w:val="24"/>
          <w:lang w:eastAsia="en-US"/>
        </w:rPr>
        <w:tab/>
      </w:r>
      <w:r w:rsidR="003909F1" w:rsidRPr="003909F1">
        <w:rPr>
          <w:rFonts w:ascii="Calibri" w:eastAsia="ヒラギノ角ゴ Pro W3" w:hAnsi="Calibri" w:cs="Calibri"/>
          <w:b/>
          <w:color w:val="000000"/>
          <w:sz w:val="24"/>
          <w:lang w:eastAsia="en-US"/>
        </w:rPr>
        <w:t>R3 - Definition of a standard data structure for WHOIS responses</w:t>
      </w:r>
    </w:p>
    <w:p w:rsidR="009F6C9D" w:rsidRPr="009F6C9D" w:rsidRDefault="00BB19C3" w:rsidP="009F6C9D">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As noted from the WHOIS Service Requirements report, WHOIS responses are generally unstructured creating challenges for interpretation and parsing.  </w:t>
      </w:r>
      <w:r w:rsidRPr="009F6C9D">
        <w:rPr>
          <w:rFonts w:ascii="Calibri" w:eastAsia="ヒラギノ角ゴ Pro W3" w:hAnsi="Calibri" w:cs="Calibri"/>
          <w:color w:val="000000"/>
          <w:sz w:val="22"/>
          <w:szCs w:val="22"/>
          <w:lang w:eastAsia="en-US"/>
        </w:rPr>
        <w:t>“Standard data structure” refers to a standard format or structure of information provided by a WHOIS service in response to a submitted query (question).</w:t>
      </w:r>
      <w:r>
        <w:rPr>
          <w:rFonts w:ascii="Calibri" w:eastAsia="ヒラギノ角ゴ Pro W3" w:hAnsi="Calibri" w:cs="Calibri"/>
          <w:color w:val="000000"/>
          <w:sz w:val="22"/>
          <w:szCs w:val="22"/>
          <w:lang w:eastAsia="en-US"/>
        </w:rPr>
        <w:t xml:space="preserve">  </w:t>
      </w:r>
      <w:r w:rsidR="009F6C9D" w:rsidRPr="009F6C9D">
        <w:rPr>
          <w:rFonts w:ascii="Calibri" w:eastAsia="ヒラギノ角ゴ Pro W3" w:hAnsi="Calibri" w:cs="Calibri"/>
          <w:color w:val="000000"/>
          <w:sz w:val="22"/>
          <w:szCs w:val="22"/>
          <w:lang w:eastAsia="en-US"/>
        </w:rPr>
        <w:t>Requirement #3</w:t>
      </w:r>
      <w:r>
        <w:rPr>
          <w:rFonts w:ascii="Calibri" w:eastAsia="ヒラギノ角ゴ Pro W3" w:hAnsi="Calibri" w:cs="Calibri"/>
          <w:color w:val="000000"/>
          <w:sz w:val="22"/>
          <w:szCs w:val="22"/>
          <w:lang w:eastAsia="en-US"/>
        </w:rPr>
        <w:t xml:space="preserve"> of the survey</w:t>
      </w:r>
      <w:r w:rsidR="009F6C9D" w:rsidRPr="009F6C9D">
        <w:rPr>
          <w:rFonts w:ascii="Calibri" w:eastAsia="ヒラギノ角ゴ Pro W3" w:hAnsi="Calibri" w:cs="Calibri"/>
          <w:color w:val="000000"/>
          <w:sz w:val="22"/>
          <w:szCs w:val="22"/>
          <w:lang w:eastAsia="en-US"/>
        </w:rPr>
        <w:t xml:space="preserve"> deals with the definition of a standard data structure for WHOIS responses. The data structure would contain and uniquely identify the data elements that must be returned in a manner that assures there is no ambiguity across elements, correct syntax, and correct semantics</w:t>
      </w:r>
      <w:r w:rsidR="000117CB">
        <w:rPr>
          <w:rFonts w:ascii="Calibri" w:eastAsia="ヒラギノ角ゴ Pro W3" w:hAnsi="Calibri" w:cs="Calibri"/>
          <w:color w:val="000000"/>
          <w:sz w:val="22"/>
          <w:szCs w:val="22"/>
          <w:lang w:eastAsia="en-US"/>
        </w:rPr>
        <w:t>.</w:t>
      </w:r>
    </w:p>
    <w:p w:rsidR="009F6C9D" w:rsidRDefault="009F6C9D" w:rsidP="009F6C9D">
      <w:pPr>
        <w:suppressAutoHyphens w:val="0"/>
        <w:rPr>
          <w:rFonts w:ascii="Calibri" w:eastAsia="ヒラギノ角ゴ Pro W3" w:hAnsi="Calibri" w:cs="Calibri"/>
          <w:color w:val="000000"/>
          <w:sz w:val="22"/>
          <w:szCs w:val="22"/>
          <w:lang w:eastAsia="en-US"/>
        </w:rPr>
      </w:pPr>
    </w:p>
    <w:p w:rsidR="006D3331" w:rsidRPr="006D3331" w:rsidRDefault="006D3331" w:rsidP="006D3331">
      <w:pPr>
        <w:suppressAutoHyphens w:val="0"/>
        <w:rPr>
          <w:rFonts w:ascii="Calibri" w:eastAsia="ヒラギノ角ゴ Pro W3" w:hAnsi="Calibri" w:cs="Calibri"/>
          <w:b/>
          <w:color w:val="000000"/>
          <w:sz w:val="22"/>
          <w:szCs w:val="22"/>
          <w:lang w:eastAsia="en-US"/>
        </w:rPr>
      </w:pPr>
      <w:r w:rsidRPr="006D3331">
        <w:rPr>
          <w:rFonts w:ascii="Calibri" w:eastAsia="ヒラギノ角ゴ Pro W3" w:hAnsi="Calibri" w:cs="Calibri"/>
          <w:b/>
          <w:color w:val="000000"/>
          <w:sz w:val="22"/>
          <w:szCs w:val="22"/>
          <w:lang w:eastAsia="en-US"/>
        </w:rPr>
        <w:t>Summary of Results:</w:t>
      </w:r>
    </w:p>
    <w:p w:rsidR="00140624" w:rsidRDefault="00B8013E" w:rsidP="006D333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Participants were first asked whether they supported a standardized data structure for WHOIS </w:t>
      </w:r>
      <w:r w:rsidR="00813647">
        <w:rPr>
          <w:rFonts w:ascii="Calibri" w:eastAsia="ヒラギノ角ゴ Pro W3" w:hAnsi="Calibri" w:cs="Calibri"/>
          <w:color w:val="000000"/>
          <w:sz w:val="22"/>
          <w:szCs w:val="22"/>
          <w:lang w:eastAsia="en-US"/>
        </w:rPr>
        <w:t>r</w:t>
      </w:r>
      <w:r>
        <w:rPr>
          <w:rFonts w:ascii="Calibri" w:eastAsia="ヒラギノ角ゴ Pro W3" w:hAnsi="Calibri" w:cs="Calibri"/>
          <w:color w:val="000000"/>
          <w:sz w:val="22"/>
          <w:szCs w:val="22"/>
          <w:lang w:eastAsia="en-US"/>
        </w:rPr>
        <w:t xml:space="preserve">esponses.  From the 67 responses, 55 stated they supported a </w:t>
      </w:r>
      <w:r w:rsidRPr="00733382">
        <w:rPr>
          <w:rFonts w:ascii="Calibri" w:eastAsia="ヒラギノ角ゴ Pro W3" w:hAnsi="Calibri" w:cs="Calibri"/>
          <w:color w:val="000000"/>
          <w:sz w:val="22"/>
          <w:szCs w:val="22"/>
          <w:u w:val="single"/>
          <w:lang w:eastAsia="en-US"/>
        </w:rPr>
        <w:t xml:space="preserve">standard </w:t>
      </w:r>
      <w:r w:rsidR="00733382" w:rsidRPr="00733382">
        <w:rPr>
          <w:rFonts w:ascii="Calibri" w:eastAsia="ヒラギノ角ゴ Pro W3" w:hAnsi="Calibri" w:cs="Calibri"/>
          <w:color w:val="000000"/>
          <w:sz w:val="22"/>
          <w:szCs w:val="22"/>
          <w:u w:val="single"/>
          <w:lang w:eastAsia="en-US"/>
        </w:rPr>
        <w:t xml:space="preserve">data </w:t>
      </w:r>
      <w:r w:rsidRPr="00733382">
        <w:rPr>
          <w:rFonts w:ascii="Calibri" w:eastAsia="ヒラギノ角ゴ Pro W3" w:hAnsi="Calibri" w:cs="Calibri"/>
          <w:color w:val="000000"/>
          <w:sz w:val="22"/>
          <w:szCs w:val="22"/>
          <w:u w:val="single"/>
          <w:lang w:eastAsia="en-US"/>
        </w:rPr>
        <w:t>structure</w:t>
      </w:r>
      <w:r w:rsidR="00C64938">
        <w:rPr>
          <w:rFonts w:ascii="Calibri" w:eastAsia="ヒラギノ角ゴ Pro W3" w:hAnsi="Calibri" w:cs="Calibri"/>
          <w:color w:val="000000"/>
          <w:sz w:val="22"/>
          <w:szCs w:val="22"/>
          <w:u w:val="single"/>
          <w:lang w:eastAsia="en-US"/>
        </w:rPr>
        <w:t xml:space="preserve"> </w:t>
      </w:r>
      <w:r w:rsidR="00C64938" w:rsidRPr="00422D85">
        <w:rPr>
          <w:rFonts w:ascii="Calibri" w:eastAsia="ヒラギノ角ゴ Pro W3" w:hAnsi="Calibri" w:cs="Calibri"/>
          <w:color w:val="000000"/>
          <w:sz w:val="22"/>
          <w:szCs w:val="22"/>
          <w:lang w:eastAsia="en-US"/>
        </w:rPr>
        <w:t>(statistically significant, two proportion test, z=</w:t>
      </w:r>
      <w:r w:rsidR="00BF6A9F">
        <w:rPr>
          <w:rFonts w:ascii="Calibri" w:eastAsia="ヒラギノ角ゴ Pro W3" w:hAnsi="Calibri" w:cs="Calibri"/>
          <w:color w:val="000000"/>
          <w:sz w:val="22"/>
          <w:szCs w:val="22"/>
          <w:lang w:eastAsia="en-US"/>
        </w:rPr>
        <w:t>8.3163</w:t>
      </w:r>
      <w:r w:rsidR="00C64938" w:rsidRPr="00422D85">
        <w:rPr>
          <w:rFonts w:ascii="Calibri" w:eastAsia="ヒラギノ角ゴ Pro W3" w:hAnsi="Calibri" w:cs="Calibri"/>
          <w:color w:val="000000"/>
          <w:sz w:val="22"/>
          <w:szCs w:val="22"/>
          <w:lang w:eastAsia="en-US"/>
        </w:rPr>
        <w:t>, p=0.000)</w:t>
      </w:r>
      <w:r>
        <w:rPr>
          <w:rFonts w:ascii="Calibri" w:eastAsia="ヒラギノ角ゴ Pro W3" w:hAnsi="Calibri" w:cs="Calibri"/>
          <w:color w:val="000000"/>
          <w:sz w:val="22"/>
          <w:szCs w:val="22"/>
          <w:lang w:eastAsia="en-US"/>
        </w:rPr>
        <w:t xml:space="preserve">.  </w:t>
      </w:r>
      <w:r w:rsidR="00813647">
        <w:rPr>
          <w:rFonts w:ascii="Calibri" w:eastAsia="ヒラギノ角ゴ Pro W3" w:hAnsi="Calibri" w:cs="Calibri"/>
          <w:color w:val="000000"/>
          <w:sz w:val="22"/>
          <w:szCs w:val="22"/>
          <w:lang w:eastAsia="en-US"/>
        </w:rPr>
        <w:t xml:space="preserve"> </w:t>
      </w:r>
      <w:r>
        <w:rPr>
          <w:rFonts w:ascii="Calibri" w:eastAsia="ヒラギノ角ゴ Pro W3" w:hAnsi="Calibri" w:cs="Calibri"/>
          <w:color w:val="000000"/>
          <w:sz w:val="22"/>
          <w:szCs w:val="22"/>
          <w:lang w:eastAsia="en-US"/>
        </w:rPr>
        <w:t xml:space="preserve">48 of the 67 responses also supported a </w:t>
      </w:r>
      <w:r w:rsidRPr="00733382">
        <w:rPr>
          <w:rFonts w:ascii="Calibri" w:eastAsia="ヒラギノ角ゴ Pro W3" w:hAnsi="Calibri" w:cs="Calibri"/>
          <w:color w:val="000000"/>
          <w:sz w:val="22"/>
          <w:szCs w:val="22"/>
          <w:u w:val="single"/>
          <w:lang w:eastAsia="en-US"/>
        </w:rPr>
        <w:t>fo</w:t>
      </w:r>
      <w:r w:rsidR="0050623F" w:rsidRPr="00733382">
        <w:rPr>
          <w:rFonts w:ascii="Calibri" w:eastAsia="ヒラギノ角ゴ Pro W3" w:hAnsi="Calibri" w:cs="Calibri"/>
          <w:color w:val="000000"/>
          <w:sz w:val="22"/>
          <w:szCs w:val="22"/>
          <w:u w:val="single"/>
          <w:lang w:eastAsia="en-US"/>
        </w:rPr>
        <w:t>rmal extension framework</w:t>
      </w:r>
      <w:r w:rsidR="0050623F">
        <w:rPr>
          <w:rFonts w:ascii="Calibri" w:eastAsia="ヒラギノ角ゴ Pro W3" w:hAnsi="Calibri" w:cs="Calibri"/>
          <w:color w:val="000000"/>
          <w:sz w:val="22"/>
          <w:szCs w:val="22"/>
          <w:lang w:eastAsia="en-US"/>
        </w:rPr>
        <w:t xml:space="preserve"> so that</w:t>
      </w:r>
      <w:r>
        <w:rPr>
          <w:rFonts w:ascii="Calibri" w:eastAsia="ヒラギノ角ゴ Pro W3" w:hAnsi="Calibri" w:cs="Calibri"/>
          <w:color w:val="000000"/>
          <w:sz w:val="22"/>
          <w:szCs w:val="22"/>
          <w:lang w:eastAsia="en-US"/>
        </w:rPr>
        <w:t xml:space="preserve"> </w:t>
      </w:r>
      <w:r w:rsidR="00CF18DC">
        <w:rPr>
          <w:rFonts w:ascii="Calibri" w:eastAsia="ヒラギノ角ゴ Pro W3" w:hAnsi="Calibri" w:cs="Calibri"/>
          <w:color w:val="000000"/>
          <w:sz w:val="22"/>
          <w:szCs w:val="22"/>
          <w:lang w:eastAsia="en-US"/>
        </w:rPr>
        <w:t>implementers</w:t>
      </w:r>
      <w:r>
        <w:rPr>
          <w:rFonts w:ascii="Calibri" w:eastAsia="ヒラギノ角ゴ Pro W3" w:hAnsi="Calibri" w:cs="Calibri"/>
          <w:color w:val="000000"/>
          <w:sz w:val="22"/>
          <w:szCs w:val="22"/>
          <w:lang w:eastAsia="en-US"/>
        </w:rPr>
        <w:t xml:space="preserve"> of WHOIS can add additional data elements to the standard structure and schema for WHOIS</w:t>
      </w:r>
      <w:r w:rsidR="00C64938">
        <w:rPr>
          <w:rFonts w:ascii="Calibri" w:eastAsia="ヒラギノ角ゴ Pro W3" w:hAnsi="Calibri" w:cs="Calibri"/>
          <w:color w:val="000000"/>
          <w:sz w:val="22"/>
          <w:szCs w:val="22"/>
          <w:lang w:eastAsia="en-US"/>
        </w:rPr>
        <w:t xml:space="preserve"> </w:t>
      </w:r>
      <w:r w:rsidR="00C64938" w:rsidRPr="00422D85">
        <w:rPr>
          <w:rFonts w:ascii="Calibri" w:eastAsia="ヒラギノ角ゴ Pro W3" w:hAnsi="Calibri" w:cs="Calibri"/>
          <w:color w:val="000000"/>
          <w:sz w:val="22"/>
          <w:szCs w:val="22"/>
          <w:lang w:eastAsia="en-US"/>
        </w:rPr>
        <w:t>(statistically significant, two proportion test, z=</w:t>
      </w:r>
      <w:r w:rsidR="00BF6A9F">
        <w:rPr>
          <w:rFonts w:ascii="Calibri" w:eastAsia="ヒラギノ角ゴ Pro W3" w:hAnsi="Calibri" w:cs="Calibri"/>
          <w:color w:val="000000"/>
          <w:sz w:val="22"/>
          <w:szCs w:val="22"/>
          <w:lang w:eastAsia="en-US"/>
        </w:rPr>
        <w:t>7</w:t>
      </w:r>
      <w:r w:rsidR="00C64938" w:rsidRPr="00422D85">
        <w:rPr>
          <w:rFonts w:ascii="Calibri" w:eastAsia="ヒラギノ角ゴ Pro W3" w:hAnsi="Calibri" w:cs="Calibri"/>
          <w:color w:val="000000"/>
          <w:sz w:val="22"/>
          <w:szCs w:val="22"/>
          <w:lang w:eastAsia="en-US"/>
        </w:rPr>
        <w:t>.</w:t>
      </w:r>
      <w:r w:rsidR="00BF6A9F">
        <w:rPr>
          <w:rFonts w:ascii="Calibri" w:eastAsia="ヒラギノ角ゴ Pro W3" w:hAnsi="Calibri" w:cs="Calibri"/>
          <w:color w:val="000000"/>
          <w:sz w:val="22"/>
          <w:szCs w:val="22"/>
          <w:lang w:eastAsia="en-US"/>
        </w:rPr>
        <w:t>0</w:t>
      </w:r>
      <w:r w:rsidR="00C64938" w:rsidRPr="00422D85">
        <w:rPr>
          <w:rFonts w:ascii="Calibri" w:eastAsia="ヒラギノ角ゴ Pro W3" w:hAnsi="Calibri" w:cs="Calibri"/>
          <w:color w:val="000000"/>
          <w:sz w:val="22"/>
          <w:szCs w:val="22"/>
          <w:lang w:eastAsia="en-US"/>
        </w:rPr>
        <w:t>0</w:t>
      </w:r>
      <w:r w:rsidR="00BF6A9F">
        <w:rPr>
          <w:rFonts w:ascii="Calibri" w:eastAsia="ヒラギノ角ゴ Pro W3" w:hAnsi="Calibri" w:cs="Calibri"/>
          <w:color w:val="000000"/>
          <w:sz w:val="22"/>
          <w:szCs w:val="22"/>
          <w:lang w:eastAsia="en-US"/>
        </w:rPr>
        <w:t>6</w:t>
      </w:r>
      <w:r w:rsidR="00C64938" w:rsidRPr="00422D85">
        <w:rPr>
          <w:rFonts w:ascii="Calibri" w:eastAsia="ヒラギノ角ゴ Pro W3" w:hAnsi="Calibri" w:cs="Calibri"/>
          <w:color w:val="000000"/>
          <w:sz w:val="22"/>
          <w:szCs w:val="22"/>
          <w:lang w:eastAsia="en-US"/>
        </w:rPr>
        <w:t>, p=0.000)</w:t>
      </w:r>
      <w:r w:rsidRPr="00422D85">
        <w:rPr>
          <w:rFonts w:ascii="Calibri" w:eastAsia="ヒラギノ角ゴ Pro W3" w:hAnsi="Calibri" w:cs="Calibri"/>
          <w:color w:val="000000"/>
          <w:sz w:val="22"/>
          <w:szCs w:val="22"/>
          <w:lang w:eastAsia="en-US"/>
        </w:rPr>
        <w:t>.</w:t>
      </w:r>
      <w:r w:rsidR="00813647" w:rsidRPr="00422D85">
        <w:rPr>
          <w:rFonts w:ascii="Calibri" w:eastAsia="ヒラギノ角ゴ Pro W3" w:hAnsi="Calibri" w:cs="Calibri"/>
          <w:color w:val="000000"/>
          <w:sz w:val="22"/>
          <w:szCs w:val="22"/>
          <w:lang w:eastAsia="en-US"/>
        </w:rPr>
        <w:t xml:space="preserve"> </w:t>
      </w:r>
      <w:r w:rsidR="00813647">
        <w:rPr>
          <w:rFonts w:ascii="Calibri" w:eastAsia="ヒラギノ角ゴ Pro W3" w:hAnsi="Calibri" w:cs="Calibri"/>
          <w:color w:val="000000"/>
          <w:sz w:val="22"/>
          <w:szCs w:val="22"/>
          <w:lang w:eastAsia="en-US"/>
        </w:rPr>
        <w:t xml:space="preserve"> The results also </w:t>
      </w:r>
      <w:r w:rsidR="00140624">
        <w:rPr>
          <w:rFonts w:ascii="Calibri" w:hAnsi="Calibri" w:cs="Calibri"/>
          <w:sz w:val="22"/>
          <w:szCs w:val="22"/>
        </w:rPr>
        <w:t>showed</w:t>
      </w:r>
      <w:r w:rsidR="00813647">
        <w:rPr>
          <w:rFonts w:ascii="Calibri" w:hAnsi="Calibri" w:cs="Calibri"/>
          <w:sz w:val="22"/>
          <w:szCs w:val="22"/>
        </w:rPr>
        <w:t xml:space="preserve">, 47 of 67 </w:t>
      </w:r>
      <w:r w:rsidR="00140624">
        <w:rPr>
          <w:rFonts w:ascii="Calibri" w:hAnsi="Calibri" w:cs="Calibri"/>
          <w:sz w:val="22"/>
          <w:szCs w:val="22"/>
        </w:rPr>
        <w:t>that partici</w:t>
      </w:r>
      <w:r w:rsidR="00813647">
        <w:rPr>
          <w:rFonts w:ascii="Calibri" w:hAnsi="Calibri" w:cs="Calibri"/>
          <w:sz w:val="22"/>
          <w:szCs w:val="22"/>
        </w:rPr>
        <w:t xml:space="preserve">pants were equally supportive of a data structure that will allow for </w:t>
      </w:r>
      <w:r w:rsidR="00CF18DC">
        <w:rPr>
          <w:rFonts w:ascii="Calibri" w:hAnsi="Calibri" w:cs="Calibri"/>
          <w:sz w:val="22"/>
          <w:szCs w:val="22"/>
        </w:rPr>
        <w:t>interpretation</w:t>
      </w:r>
      <w:r w:rsidR="00813647">
        <w:rPr>
          <w:rFonts w:ascii="Calibri" w:hAnsi="Calibri" w:cs="Calibri"/>
          <w:sz w:val="22"/>
          <w:szCs w:val="22"/>
        </w:rPr>
        <w:t xml:space="preserve"> or output of WHOIS </w:t>
      </w:r>
      <w:r w:rsidR="00813647" w:rsidRPr="00733382">
        <w:rPr>
          <w:rFonts w:ascii="Calibri" w:hAnsi="Calibri" w:cs="Calibri"/>
          <w:sz w:val="22"/>
          <w:szCs w:val="22"/>
          <w:u w:val="single"/>
        </w:rPr>
        <w:t>responses to non-English or non-Latin</w:t>
      </w:r>
      <w:r w:rsidR="00813647">
        <w:rPr>
          <w:rFonts w:ascii="Calibri" w:hAnsi="Calibri" w:cs="Calibri"/>
          <w:sz w:val="22"/>
          <w:szCs w:val="22"/>
        </w:rPr>
        <w:t xml:space="preserve"> languages and scripts</w:t>
      </w:r>
      <w:r w:rsidR="00C64938">
        <w:rPr>
          <w:rFonts w:ascii="Calibri" w:hAnsi="Calibri" w:cs="Calibri"/>
          <w:sz w:val="22"/>
          <w:szCs w:val="22"/>
        </w:rPr>
        <w:t xml:space="preserve"> </w:t>
      </w:r>
      <w:r w:rsidR="00C64938">
        <w:rPr>
          <w:rFonts w:ascii="Calibri" w:eastAsia="ヒラギノ角ゴ Pro W3" w:hAnsi="Calibri" w:cs="Calibri"/>
          <w:color w:val="000000"/>
          <w:sz w:val="22"/>
          <w:szCs w:val="22"/>
          <w:u w:val="single"/>
          <w:lang w:eastAsia="en-US"/>
        </w:rPr>
        <w:t xml:space="preserve"> </w:t>
      </w:r>
      <w:r w:rsidR="00C64938" w:rsidRPr="00422D85">
        <w:rPr>
          <w:rFonts w:ascii="Calibri" w:eastAsia="ヒラギノ角ゴ Pro W3" w:hAnsi="Calibri" w:cs="Calibri"/>
          <w:color w:val="000000"/>
          <w:sz w:val="22"/>
          <w:szCs w:val="22"/>
          <w:lang w:eastAsia="en-US"/>
        </w:rPr>
        <w:t>(statistically significant, two proportion test, z=</w:t>
      </w:r>
      <w:r w:rsidR="00BF6A9F">
        <w:rPr>
          <w:rFonts w:ascii="Calibri" w:eastAsia="ヒラギノ角ゴ Pro W3" w:hAnsi="Calibri" w:cs="Calibri"/>
          <w:color w:val="000000"/>
          <w:sz w:val="22"/>
          <w:szCs w:val="22"/>
          <w:lang w:eastAsia="en-US"/>
        </w:rPr>
        <w:t>7</w:t>
      </w:r>
      <w:r w:rsidR="00C64938" w:rsidRPr="00422D85">
        <w:rPr>
          <w:rFonts w:ascii="Calibri" w:eastAsia="ヒラギノ角ゴ Pro W3" w:hAnsi="Calibri" w:cs="Calibri"/>
          <w:color w:val="000000"/>
          <w:sz w:val="22"/>
          <w:szCs w:val="22"/>
          <w:lang w:eastAsia="en-US"/>
        </w:rPr>
        <w:t>.</w:t>
      </w:r>
      <w:r w:rsidR="00BF6A9F">
        <w:rPr>
          <w:rFonts w:ascii="Calibri" w:eastAsia="ヒラギノ角ゴ Pro W3" w:hAnsi="Calibri" w:cs="Calibri"/>
          <w:color w:val="000000"/>
          <w:sz w:val="22"/>
          <w:szCs w:val="22"/>
          <w:lang w:eastAsia="en-US"/>
        </w:rPr>
        <w:t>6506</w:t>
      </w:r>
      <w:r w:rsidR="00C64938" w:rsidRPr="00422D85">
        <w:rPr>
          <w:rFonts w:ascii="Calibri" w:eastAsia="ヒラギノ角ゴ Pro W3" w:hAnsi="Calibri" w:cs="Calibri"/>
          <w:color w:val="000000"/>
          <w:sz w:val="22"/>
          <w:szCs w:val="22"/>
          <w:lang w:eastAsia="en-US"/>
        </w:rPr>
        <w:t>, p=0.000)</w:t>
      </w:r>
      <w:r w:rsidR="00813647" w:rsidRPr="00422D85">
        <w:rPr>
          <w:rFonts w:ascii="Calibri" w:hAnsi="Calibri" w:cs="Calibri"/>
          <w:sz w:val="22"/>
          <w:szCs w:val="22"/>
        </w:rPr>
        <w:t>.</w:t>
      </w:r>
    </w:p>
    <w:p w:rsidR="00140624" w:rsidRDefault="00813647" w:rsidP="00010E0C">
      <w:pPr>
        <w:suppressAutoHyphens w:val="0"/>
        <w:rPr>
          <w:rFonts w:ascii="Calibri" w:hAnsi="Calibri" w:cs="Calibri"/>
          <w:sz w:val="22"/>
          <w:szCs w:val="22"/>
        </w:rPr>
      </w:pPr>
      <w:r>
        <w:rPr>
          <w:rFonts w:ascii="Calibri" w:eastAsia="ヒラギノ角ゴ Pro W3" w:hAnsi="Calibri" w:cs="Calibri"/>
          <w:noProof/>
          <w:color w:val="000000"/>
          <w:sz w:val="22"/>
          <w:szCs w:val="22"/>
          <w:lang w:eastAsia="en-US"/>
        </w:rPr>
        <mc:AlternateContent>
          <mc:Choice Requires="wps">
            <w:drawing>
              <wp:anchor distT="0" distB="0" distL="114300" distR="114300" simplePos="0" relativeHeight="251677696" behindDoc="0" locked="0" layoutInCell="1" allowOverlap="1" wp14:anchorId="3112741B" wp14:editId="2BFCFE7C">
                <wp:simplePos x="0" y="0"/>
                <wp:positionH relativeFrom="column">
                  <wp:posOffset>3962400</wp:posOffset>
                </wp:positionH>
                <wp:positionV relativeFrom="paragraph">
                  <wp:posOffset>151765</wp:posOffset>
                </wp:positionV>
                <wp:extent cx="2085975" cy="2762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0859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9B4EE2" w:rsidRDefault="00380F87" w:rsidP="00D97912">
                            <w:pPr>
                              <w:jc w:val="center"/>
                              <w:rPr>
                                <w:b/>
                                <w:sz w:val="18"/>
                                <w:szCs w:val="18"/>
                              </w:rPr>
                            </w:pPr>
                            <w:r>
                              <w:rPr>
                                <w:b/>
                                <w:sz w:val="18"/>
                                <w:szCs w:val="18"/>
                              </w:rPr>
                              <w:t>Responses non-English/Non-Latin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29" type="#_x0000_t202" style="position:absolute;margin-left:312pt;margin-top:11.95pt;width:164.25pt;height:21.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" filled="f" stroked="f" strokeweight=".5pt">
                <v:textbox>
                  <w:txbxContent>
                    <w:p w:rsidR="00380F87" w:rsidRPr="009B4EE2" w:rsidRDefault="00380F87" w:rsidP="00D97912">
                      <w:pPr>
                        <w:jc w:val="center"/>
                        <w:rPr>
                          <w:b/>
                          <w:sz w:val="18"/>
                          <w:szCs w:val="18"/>
                        </w:rPr>
                      </w:pPr>
                      <w:r>
                        <w:rPr>
                          <w:b/>
                          <w:sz w:val="18"/>
                          <w:szCs w:val="18"/>
                        </w:rPr>
                        <w:t>Responses non-English/Non-Latin</w:t>
                      </w:r>
                    </w:p>
                  </w:txbxContent>
                </v:textbox>
              </v:shape>
            </w:pict>
          </mc:Fallback>
        </mc:AlternateContent>
      </w:r>
      <w:r w:rsidR="00D97912">
        <w:rPr>
          <w:rFonts w:ascii="Calibri" w:eastAsia="ヒラギノ角ゴ Pro W3" w:hAnsi="Calibri" w:cs="Calibri"/>
          <w:noProof/>
          <w:color w:val="000000"/>
          <w:sz w:val="22"/>
          <w:szCs w:val="22"/>
          <w:lang w:eastAsia="en-US"/>
        </w:rPr>
        <mc:AlternateContent>
          <mc:Choice Requires="wps">
            <w:drawing>
              <wp:anchor distT="0" distB="0" distL="114300" distR="114300" simplePos="0" relativeHeight="251675648" behindDoc="0" locked="0" layoutInCell="1" allowOverlap="1" wp14:anchorId="23BBAA40" wp14:editId="717F0C80">
                <wp:simplePos x="0" y="0"/>
                <wp:positionH relativeFrom="column">
                  <wp:posOffset>2066925</wp:posOffset>
                </wp:positionH>
                <wp:positionV relativeFrom="paragraph">
                  <wp:posOffset>151765</wp:posOffset>
                </wp:positionV>
                <wp:extent cx="1809750" cy="2762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097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9B4EE2" w:rsidRDefault="00380F87" w:rsidP="00D97912">
                            <w:pPr>
                              <w:jc w:val="center"/>
                              <w:rPr>
                                <w:b/>
                                <w:sz w:val="18"/>
                                <w:szCs w:val="18"/>
                              </w:rPr>
                            </w:pPr>
                            <w:r>
                              <w:rPr>
                                <w:b/>
                                <w:sz w:val="18"/>
                                <w:szCs w:val="18"/>
                              </w:rPr>
                              <w:t>Formal Extension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30" type="#_x0000_t202" style="position:absolute;margin-left:162.75pt;margin-top:11.95pt;width:142.5pt;height:21.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" filled="f" stroked="f" strokeweight=".5pt">
                <v:textbox>
                  <w:txbxContent>
                    <w:p w:rsidR="00380F87" w:rsidRPr="009B4EE2" w:rsidRDefault="00380F87" w:rsidP="00D97912">
                      <w:pPr>
                        <w:jc w:val="center"/>
                        <w:rPr>
                          <w:b/>
                          <w:sz w:val="18"/>
                          <w:szCs w:val="18"/>
                        </w:rPr>
                      </w:pPr>
                      <w:r>
                        <w:rPr>
                          <w:b/>
                          <w:sz w:val="18"/>
                          <w:szCs w:val="18"/>
                        </w:rPr>
                        <w:t>Formal Extension Framework</w:t>
                      </w:r>
                    </w:p>
                  </w:txbxContent>
                </v:textbox>
              </v:shape>
            </w:pict>
          </mc:Fallback>
        </mc:AlternateContent>
      </w:r>
      <w:r w:rsidR="00140624">
        <w:rPr>
          <w:rFonts w:ascii="Calibri" w:eastAsia="ヒラギノ角ゴ Pro W3" w:hAnsi="Calibri" w:cs="Calibri"/>
          <w:noProof/>
          <w:color w:val="000000"/>
          <w:sz w:val="22"/>
          <w:szCs w:val="22"/>
          <w:lang w:eastAsia="en-US"/>
        </w:rPr>
        <mc:AlternateContent>
          <mc:Choice Requires="wps">
            <w:drawing>
              <wp:anchor distT="0" distB="0" distL="114300" distR="114300" simplePos="0" relativeHeight="251673600" behindDoc="0" locked="0" layoutInCell="1" allowOverlap="1" wp14:anchorId="320F6DA2" wp14:editId="14ED9F52">
                <wp:simplePos x="0" y="0"/>
                <wp:positionH relativeFrom="column">
                  <wp:posOffset>18415</wp:posOffset>
                </wp:positionH>
                <wp:positionV relativeFrom="paragraph">
                  <wp:posOffset>142240</wp:posOffset>
                </wp:positionV>
                <wp:extent cx="1590675" cy="2762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5906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9B4EE2" w:rsidRDefault="00380F87" w:rsidP="00140624">
                            <w:pPr>
                              <w:jc w:val="center"/>
                              <w:rPr>
                                <w:b/>
                                <w:sz w:val="18"/>
                                <w:szCs w:val="18"/>
                              </w:rPr>
                            </w:pPr>
                            <w:r>
                              <w:rPr>
                                <w:b/>
                                <w:sz w:val="18"/>
                                <w:szCs w:val="18"/>
                              </w:rPr>
                              <w:t>Standard Data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31" type="#_x0000_t202" style="position:absolute;margin-left:1.45pt;margin-top:11.2pt;width:125.25pt;height:21.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" filled="f" stroked="f" strokeweight=".5pt">
                <v:textbox>
                  <w:txbxContent>
                    <w:p w:rsidR="00380F87" w:rsidRPr="009B4EE2" w:rsidRDefault="00380F87" w:rsidP="00140624">
                      <w:pPr>
                        <w:jc w:val="center"/>
                        <w:rPr>
                          <w:b/>
                          <w:sz w:val="18"/>
                          <w:szCs w:val="18"/>
                        </w:rPr>
                      </w:pPr>
                      <w:r>
                        <w:rPr>
                          <w:b/>
                          <w:sz w:val="18"/>
                          <w:szCs w:val="18"/>
                        </w:rPr>
                        <w:t>Standard Data Structure</w:t>
                      </w:r>
                    </w:p>
                  </w:txbxContent>
                </v:textbox>
              </v:shape>
            </w:pict>
          </mc:Fallback>
        </mc:AlternateContent>
      </w:r>
      <w:r w:rsidR="004431FE">
        <w:rPr>
          <w:rFonts w:ascii="Calibri" w:eastAsia="ヒラギノ角ゴ Pro W3" w:hAnsi="Calibri" w:cs="Calibri"/>
          <w:b/>
          <w:noProof/>
          <w:color w:val="000000"/>
          <w:sz w:val="24"/>
          <w:lang w:eastAsia="en-US"/>
        </w:rPr>
        <w:drawing>
          <wp:anchor distT="0" distB="0" distL="114300" distR="114300" simplePos="0" relativeHeight="251671552" behindDoc="1" locked="0" layoutInCell="1" allowOverlap="1" wp14:anchorId="7B05BA7E" wp14:editId="25D06C56">
            <wp:simplePos x="0" y="0"/>
            <wp:positionH relativeFrom="column">
              <wp:posOffset>4000500</wp:posOffset>
            </wp:positionH>
            <wp:positionV relativeFrom="paragraph">
              <wp:posOffset>351790</wp:posOffset>
            </wp:positionV>
            <wp:extent cx="2047875" cy="1657350"/>
            <wp:effectExtent l="19050" t="19050" r="28575" b="19050"/>
            <wp:wrapTight wrapText="bothSides">
              <wp:wrapPolygon edited="0">
                <wp:start x="-201" y="-248"/>
                <wp:lineTo x="-201" y="21600"/>
                <wp:lineTo x="21700" y="21600"/>
                <wp:lineTo x="21700" y="-248"/>
                <wp:lineTo x="-201" y="-24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7875" cy="1657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431FE">
        <w:rPr>
          <w:rFonts w:ascii="Calibri" w:eastAsia="ヒラギノ角ゴ Pro W3" w:hAnsi="Calibri" w:cs="Calibri"/>
          <w:noProof/>
          <w:color w:val="000000"/>
          <w:sz w:val="22"/>
          <w:szCs w:val="22"/>
          <w:lang w:eastAsia="en-US"/>
        </w:rPr>
        <w:drawing>
          <wp:anchor distT="0" distB="0" distL="114300" distR="114300" simplePos="0" relativeHeight="251669504" behindDoc="1" locked="0" layoutInCell="1" allowOverlap="1" wp14:anchorId="47D8DCC2" wp14:editId="6599DD2F">
            <wp:simplePos x="0" y="0"/>
            <wp:positionH relativeFrom="column">
              <wp:posOffset>-180975</wp:posOffset>
            </wp:positionH>
            <wp:positionV relativeFrom="paragraph">
              <wp:posOffset>351790</wp:posOffset>
            </wp:positionV>
            <wp:extent cx="2047240" cy="1657350"/>
            <wp:effectExtent l="19050" t="19050" r="10160" b="19050"/>
            <wp:wrapTight wrapText="bothSides">
              <wp:wrapPolygon edited="0">
                <wp:start x="-201" y="-248"/>
                <wp:lineTo x="-201" y="21600"/>
                <wp:lineTo x="21506" y="21600"/>
                <wp:lineTo x="21506" y="-248"/>
                <wp:lineTo x="-201" y="-248"/>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7240" cy="1657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431FE">
        <w:rPr>
          <w:rFonts w:ascii="Calibri" w:eastAsia="ヒラギノ角ゴ Pro W3" w:hAnsi="Calibri" w:cs="Calibri"/>
          <w:noProof/>
          <w:color w:val="000000"/>
          <w:sz w:val="22"/>
          <w:szCs w:val="22"/>
          <w:lang w:eastAsia="en-US"/>
        </w:rPr>
        <w:drawing>
          <wp:anchor distT="0" distB="0" distL="114300" distR="114300" simplePos="0" relativeHeight="251670528" behindDoc="1" locked="0" layoutInCell="1" allowOverlap="1" wp14:anchorId="5AC744B1" wp14:editId="29A3145E">
            <wp:simplePos x="0" y="0"/>
            <wp:positionH relativeFrom="column">
              <wp:posOffset>1914525</wp:posOffset>
            </wp:positionH>
            <wp:positionV relativeFrom="paragraph">
              <wp:posOffset>351790</wp:posOffset>
            </wp:positionV>
            <wp:extent cx="2044065" cy="1657350"/>
            <wp:effectExtent l="19050" t="19050" r="13335" b="19050"/>
            <wp:wrapTight wrapText="bothSides">
              <wp:wrapPolygon edited="0">
                <wp:start x="-201" y="-248"/>
                <wp:lineTo x="-201" y="21600"/>
                <wp:lineTo x="21540" y="21600"/>
                <wp:lineTo x="21540" y="-248"/>
                <wp:lineTo x="-201" y="-248"/>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4065" cy="1657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97BFF">
        <w:rPr>
          <w:rFonts w:ascii="Calibri" w:hAnsi="Calibri" w:cs="Calibri"/>
          <w:sz w:val="22"/>
          <w:szCs w:val="22"/>
        </w:rPr>
        <w:t xml:space="preserve"> </w:t>
      </w:r>
    </w:p>
    <w:p w:rsidR="0092233C" w:rsidRDefault="0092233C" w:rsidP="00010E0C">
      <w:pPr>
        <w:suppressAutoHyphens w:val="0"/>
        <w:rPr>
          <w:rFonts w:ascii="Calibri" w:hAnsi="Calibri" w:cs="Calibri"/>
          <w:sz w:val="22"/>
          <w:szCs w:val="22"/>
        </w:rPr>
      </w:pPr>
    </w:p>
    <w:p w:rsidR="00A304B0" w:rsidRDefault="00A304B0">
      <w:pPr>
        <w:suppressAutoHyphens w:val="0"/>
        <w:spacing w:line="240" w:lineRule="auto"/>
        <w:rPr>
          <w:rFonts w:ascii="Calibri" w:hAnsi="Calibri" w:cs="Calibri"/>
          <w:sz w:val="22"/>
          <w:szCs w:val="22"/>
        </w:rPr>
      </w:pPr>
      <w:r>
        <w:rPr>
          <w:rFonts w:ascii="Calibri" w:hAnsi="Calibri" w:cs="Calibri"/>
          <w:sz w:val="22"/>
          <w:szCs w:val="22"/>
        </w:rPr>
        <w:br w:type="page"/>
      </w:r>
    </w:p>
    <w:p w:rsidR="0050623F" w:rsidRDefault="00A232BA" w:rsidP="00010E0C">
      <w:pPr>
        <w:suppressAutoHyphens w:val="0"/>
        <w:rPr>
          <w:rFonts w:ascii="Calibri" w:hAnsi="Calibri" w:cs="Calibri"/>
          <w:sz w:val="22"/>
          <w:szCs w:val="22"/>
        </w:rPr>
      </w:pPr>
      <w:r>
        <w:rPr>
          <w:rFonts w:ascii="Calibri" w:eastAsia="ヒラギノ角ゴ Pro W3" w:hAnsi="Calibri" w:cs="Calibri"/>
          <w:noProof/>
          <w:color w:val="000000"/>
          <w:sz w:val="22"/>
          <w:szCs w:val="22"/>
          <w:lang w:eastAsia="en-US"/>
        </w:rPr>
        <w:lastRenderedPageBreak/>
        <mc:AlternateContent>
          <mc:Choice Requires="wps">
            <w:drawing>
              <wp:anchor distT="0" distB="0" distL="114300" distR="114300" simplePos="0" relativeHeight="251684864" behindDoc="0" locked="0" layoutInCell="1" allowOverlap="1" wp14:anchorId="70511A5C" wp14:editId="726D2ECF">
                <wp:simplePos x="0" y="0"/>
                <wp:positionH relativeFrom="column">
                  <wp:posOffset>3514725</wp:posOffset>
                </wp:positionH>
                <wp:positionV relativeFrom="paragraph">
                  <wp:posOffset>182245</wp:posOffset>
                </wp:positionV>
                <wp:extent cx="1962150" cy="2762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621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9B4EE2" w:rsidRDefault="00380F87" w:rsidP="00A232BA">
                            <w:pPr>
                              <w:jc w:val="center"/>
                              <w:rPr>
                                <w:b/>
                                <w:sz w:val="18"/>
                                <w:szCs w:val="18"/>
                              </w:rPr>
                            </w:pPr>
                            <w:r>
                              <w:rPr>
                                <w:b/>
                                <w:sz w:val="18"/>
                                <w:szCs w:val="18"/>
                              </w:rPr>
                              <w:t>Non-English, non-Latin Script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32" type="#_x0000_t202" style="position:absolute;margin-left:276.75pt;margin-top:14.35pt;width:154.5pt;height:21.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" filled="f" stroked="f" strokeweight=".5pt">
                <v:textbox>
                  <w:txbxContent>
                    <w:p w:rsidR="00380F87" w:rsidRPr="009B4EE2" w:rsidRDefault="00380F87" w:rsidP="00A232BA">
                      <w:pPr>
                        <w:jc w:val="center"/>
                        <w:rPr>
                          <w:b/>
                          <w:sz w:val="18"/>
                          <w:szCs w:val="18"/>
                        </w:rPr>
                      </w:pPr>
                      <w:r>
                        <w:rPr>
                          <w:b/>
                          <w:sz w:val="18"/>
                          <w:szCs w:val="18"/>
                        </w:rPr>
                        <w:t>Non-English, non-Latin Script</w:t>
                      </w:r>
                    </w:p>
                  </w:txbxContent>
                </v:textbox>
              </v:shape>
            </w:pict>
          </mc:Fallback>
        </mc:AlternateContent>
      </w:r>
      <w:r>
        <w:rPr>
          <w:rFonts w:ascii="Calibri" w:hAnsi="Calibri" w:cs="Calibri"/>
          <w:noProof/>
          <w:sz w:val="22"/>
          <w:szCs w:val="22"/>
          <w:lang w:eastAsia="en-US"/>
        </w:rPr>
        <w:drawing>
          <wp:anchor distT="0" distB="0" distL="114300" distR="114300" simplePos="0" relativeHeight="251678720" behindDoc="1" locked="0" layoutInCell="1" allowOverlap="1" wp14:anchorId="61A9B0E9" wp14:editId="45F4C245">
            <wp:simplePos x="0" y="0"/>
            <wp:positionH relativeFrom="column">
              <wp:posOffset>2914650</wp:posOffset>
            </wp:positionH>
            <wp:positionV relativeFrom="paragraph">
              <wp:posOffset>361950</wp:posOffset>
            </wp:positionV>
            <wp:extent cx="2933700" cy="1089660"/>
            <wp:effectExtent l="0" t="0" r="0" b="0"/>
            <wp:wrapTight wrapText="bothSides">
              <wp:wrapPolygon edited="0">
                <wp:start x="0" y="0"/>
                <wp:lineTo x="0" y="21147"/>
                <wp:lineTo x="21460" y="21147"/>
                <wp:lineTo x="2146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370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D938E6">
        <w:rPr>
          <w:rFonts w:ascii="Calibri" w:hAnsi="Calibri" w:cs="Calibri"/>
          <w:sz w:val="22"/>
          <w:szCs w:val="22"/>
        </w:rPr>
        <w:t xml:space="preserve">For those participants that selected </w:t>
      </w:r>
      <w:r w:rsidR="00FF2182">
        <w:rPr>
          <w:rFonts w:ascii="Calibri" w:hAnsi="Calibri" w:cs="Calibri"/>
          <w:sz w:val="22"/>
          <w:szCs w:val="22"/>
        </w:rPr>
        <w:t>“Y</w:t>
      </w:r>
      <w:r w:rsidR="00D938E6">
        <w:rPr>
          <w:rFonts w:ascii="Calibri" w:hAnsi="Calibri" w:cs="Calibri"/>
          <w:sz w:val="22"/>
          <w:szCs w:val="22"/>
        </w:rPr>
        <w:t>es</w:t>
      </w:r>
      <w:r w:rsidR="00FF2182">
        <w:rPr>
          <w:rFonts w:ascii="Calibri" w:hAnsi="Calibri" w:cs="Calibri"/>
          <w:sz w:val="22"/>
          <w:szCs w:val="22"/>
        </w:rPr>
        <w:t>”</w:t>
      </w:r>
      <w:r w:rsidR="00D938E6">
        <w:rPr>
          <w:rFonts w:ascii="Calibri" w:hAnsi="Calibri" w:cs="Calibri"/>
          <w:sz w:val="22"/>
          <w:szCs w:val="22"/>
        </w:rPr>
        <w:t xml:space="preserve"> to supporting WHOIS responses in non-English, non-Latin scripts, participants were asked if the interpretation or output from WHOIS responses be based on localization of the client software.  </w:t>
      </w:r>
      <w:r w:rsidR="002D7F7D">
        <w:rPr>
          <w:rFonts w:ascii="Calibri" w:hAnsi="Calibri" w:cs="Calibri"/>
          <w:sz w:val="22"/>
          <w:szCs w:val="22"/>
        </w:rPr>
        <w:t xml:space="preserve">The comments </w:t>
      </w:r>
      <w:r w:rsidR="00D86A79">
        <w:rPr>
          <w:rFonts w:ascii="Calibri" w:hAnsi="Calibri" w:cs="Calibri"/>
          <w:sz w:val="22"/>
          <w:szCs w:val="22"/>
        </w:rPr>
        <w:t>diverge</w:t>
      </w:r>
      <w:r w:rsidR="002D7F7D">
        <w:rPr>
          <w:rFonts w:ascii="Calibri" w:hAnsi="Calibri" w:cs="Calibri"/>
          <w:sz w:val="22"/>
          <w:szCs w:val="22"/>
        </w:rPr>
        <w:t xml:space="preserve"> on this issue and not statistically significant (two proportion test, z=1.</w:t>
      </w:r>
      <w:r w:rsidR="00BF6A9F">
        <w:rPr>
          <w:rFonts w:ascii="Calibri" w:hAnsi="Calibri" w:cs="Calibri"/>
          <w:sz w:val="22"/>
          <w:szCs w:val="22"/>
        </w:rPr>
        <w:t>2954</w:t>
      </w:r>
      <w:r w:rsidR="002D7F7D">
        <w:rPr>
          <w:rFonts w:ascii="Calibri" w:hAnsi="Calibri" w:cs="Calibri"/>
          <w:sz w:val="22"/>
          <w:szCs w:val="22"/>
        </w:rPr>
        <w:t xml:space="preserve"> p=0.</w:t>
      </w:r>
      <w:r w:rsidR="00BF6A9F">
        <w:rPr>
          <w:rFonts w:ascii="Calibri" w:hAnsi="Calibri" w:cs="Calibri"/>
          <w:sz w:val="22"/>
          <w:szCs w:val="22"/>
        </w:rPr>
        <w:t>0</w:t>
      </w:r>
      <w:r w:rsidR="002D7F7D">
        <w:rPr>
          <w:rFonts w:ascii="Calibri" w:hAnsi="Calibri" w:cs="Calibri"/>
          <w:sz w:val="22"/>
          <w:szCs w:val="22"/>
        </w:rPr>
        <w:t>9</w:t>
      </w:r>
      <w:r w:rsidR="00BF6A9F">
        <w:rPr>
          <w:rFonts w:ascii="Calibri" w:hAnsi="Calibri" w:cs="Calibri"/>
          <w:sz w:val="22"/>
          <w:szCs w:val="22"/>
        </w:rPr>
        <w:t>68</w:t>
      </w:r>
      <w:r w:rsidR="002D7F7D">
        <w:rPr>
          <w:rFonts w:ascii="Calibri" w:hAnsi="Calibri" w:cs="Calibri"/>
          <w:sz w:val="22"/>
          <w:szCs w:val="22"/>
        </w:rPr>
        <w:t>)</w:t>
      </w:r>
      <w:r w:rsidR="00BF6A9F">
        <w:rPr>
          <w:rFonts w:ascii="Calibri" w:hAnsi="Calibri" w:cs="Calibri"/>
          <w:sz w:val="22"/>
          <w:szCs w:val="22"/>
        </w:rPr>
        <w:t>.</w:t>
      </w:r>
      <w:r w:rsidR="002D7F7D">
        <w:rPr>
          <w:rFonts w:ascii="Calibri" w:hAnsi="Calibri" w:cs="Calibri"/>
          <w:sz w:val="22"/>
          <w:szCs w:val="22"/>
        </w:rPr>
        <w:t xml:space="preserve"> </w:t>
      </w:r>
      <w:r w:rsidR="00D938E6">
        <w:rPr>
          <w:rFonts w:ascii="Calibri" w:hAnsi="Calibri" w:cs="Calibri"/>
          <w:sz w:val="22"/>
          <w:szCs w:val="22"/>
        </w:rPr>
        <w:t xml:space="preserve">The results are </w:t>
      </w:r>
      <w:r w:rsidR="00FF2182">
        <w:rPr>
          <w:rFonts w:ascii="Calibri" w:hAnsi="Calibri" w:cs="Calibri"/>
          <w:sz w:val="22"/>
          <w:szCs w:val="22"/>
        </w:rPr>
        <w:t>displayed in the table to the right</w:t>
      </w:r>
      <w:r w:rsidR="00D938E6">
        <w:rPr>
          <w:rFonts w:ascii="Calibri" w:hAnsi="Calibri" w:cs="Calibri"/>
          <w:sz w:val="22"/>
          <w:szCs w:val="22"/>
        </w:rPr>
        <w:t>:</w:t>
      </w:r>
    </w:p>
    <w:p w:rsidR="00D938E6" w:rsidRDefault="00FF2182" w:rsidP="00010E0C">
      <w:pPr>
        <w:suppressAutoHyphens w:val="0"/>
        <w:rPr>
          <w:rFonts w:ascii="Calibri" w:hAnsi="Calibri" w:cs="Calibri"/>
          <w:sz w:val="22"/>
          <w:szCs w:val="22"/>
        </w:rPr>
      </w:pPr>
      <w:r>
        <w:rPr>
          <w:rFonts w:ascii="Calibri" w:hAnsi="Calibri" w:cs="Calibri"/>
          <w:sz w:val="22"/>
          <w:szCs w:val="22"/>
        </w:rPr>
        <w:t>Conversely, participants that answered “No” to supporting non-English, non-Latin scripts were asked to provide free-form reasons for why:</w:t>
      </w:r>
    </w:p>
    <w:tbl>
      <w:tblPr>
        <w:tblW w:w="8640" w:type="dxa"/>
        <w:tblInd w:w="93" w:type="dxa"/>
        <w:tblLook w:val="04A0" w:firstRow="1" w:lastRow="0" w:firstColumn="1" w:lastColumn="0" w:noHBand="0" w:noVBand="1"/>
      </w:tblPr>
      <w:tblGrid>
        <w:gridCol w:w="8640"/>
      </w:tblGrid>
      <w:tr w:rsidR="00FF2182" w:rsidRPr="005A7160" w:rsidTr="00AA2C46">
        <w:trPr>
          <w:trHeight w:val="87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FF2182" w:rsidRDefault="00FF2182" w:rsidP="00AA2C46">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Free-form Responses:</w:t>
            </w:r>
          </w:p>
          <w:p w:rsidR="00FF2182" w:rsidRPr="00FF2182" w:rsidRDefault="00FF2182" w:rsidP="00FF2182">
            <w:pPr>
              <w:pStyle w:val="ListParagraph"/>
              <w:numPr>
                <w:ilvl w:val="0"/>
                <w:numId w:val="34"/>
              </w:numPr>
              <w:rPr>
                <w:rFonts w:ascii="Calibri" w:eastAsia="ヒラギノ角ゴ Pro W3" w:hAnsi="Calibri" w:cs="Calibri"/>
                <w:color w:val="000000"/>
                <w:sz w:val="18"/>
                <w:szCs w:val="18"/>
              </w:rPr>
            </w:pPr>
            <w:r w:rsidRPr="00FF2182">
              <w:rPr>
                <w:rFonts w:ascii="Calibri" w:eastAsia="ヒラギノ角ゴ Pro W3" w:hAnsi="Calibri" w:cs="Calibri"/>
                <w:color w:val="000000"/>
                <w:sz w:val="18"/>
                <w:szCs w:val="18"/>
              </w:rPr>
              <w:t>As a registrar we have already problems to read/understand some IDN. How should we read/verify a domainname's data if we cannot understand it (for example to ensure the WDRP)?</w:t>
            </w:r>
          </w:p>
          <w:p w:rsidR="00FF2182" w:rsidRPr="00FF2182" w:rsidRDefault="00FF2182" w:rsidP="00FF2182">
            <w:pPr>
              <w:pStyle w:val="ListParagraph"/>
              <w:numPr>
                <w:ilvl w:val="0"/>
                <w:numId w:val="34"/>
              </w:numPr>
              <w:rPr>
                <w:rFonts w:ascii="Calibri" w:eastAsia="ヒラギノ角ゴ Pro W3" w:hAnsi="Calibri" w:cs="Calibri"/>
                <w:color w:val="000000"/>
                <w:sz w:val="18"/>
                <w:szCs w:val="18"/>
              </w:rPr>
            </w:pPr>
            <w:r w:rsidRPr="00FF2182">
              <w:rPr>
                <w:rFonts w:ascii="Calibri" w:eastAsia="ヒラギノ角ゴ Pro W3" w:hAnsi="Calibri" w:cs="Calibri"/>
                <w:color w:val="000000"/>
                <w:sz w:val="18"/>
                <w:szCs w:val="18"/>
              </w:rPr>
              <w:t>standard</w:t>
            </w:r>
          </w:p>
          <w:p w:rsidR="00FF2182" w:rsidRDefault="00FF2182" w:rsidP="00FF2182">
            <w:pPr>
              <w:pStyle w:val="ListParagraph"/>
              <w:numPr>
                <w:ilvl w:val="0"/>
                <w:numId w:val="34"/>
              </w:numPr>
              <w:rPr>
                <w:rFonts w:ascii="Calibri" w:eastAsia="ヒラギノ角ゴ Pro W3" w:hAnsi="Calibri" w:cs="Calibri"/>
                <w:color w:val="000000"/>
                <w:sz w:val="18"/>
                <w:szCs w:val="18"/>
              </w:rPr>
            </w:pPr>
            <w:r w:rsidRPr="00FF2182">
              <w:rPr>
                <w:rFonts w:ascii="Calibri" w:eastAsia="ヒラギノ角ゴ Pro W3" w:hAnsi="Calibri" w:cs="Calibri"/>
                <w:color w:val="000000"/>
                <w:sz w:val="18"/>
                <w:szCs w:val="18"/>
              </w:rPr>
              <w:t>As all sections of the RAA, WHOIS data should be required to be in English.</w:t>
            </w:r>
          </w:p>
          <w:p w:rsidR="00245CFC" w:rsidRPr="00FF2182" w:rsidRDefault="00245CFC" w:rsidP="00FF2182">
            <w:pPr>
              <w:pStyle w:val="ListParagraph"/>
              <w:numPr>
                <w:ilvl w:val="0"/>
                <w:numId w:val="34"/>
              </w:numPr>
              <w:rPr>
                <w:rFonts w:ascii="Calibri" w:eastAsia="ヒラギノ角ゴ Pro W3" w:hAnsi="Calibri" w:cs="Calibri"/>
                <w:color w:val="000000"/>
                <w:sz w:val="18"/>
                <w:szCs w:val="18"/>
              </w:rPr>
            </w:pPr>
            <w:r w:rsidRPr="00FF2182">
              <w:rPr>
                <w:rFonts w:ascii="Calibri" w:eastAsia="ヒラギノ角ゴ Pro W3" w:hAnsi="Calibri" w:cs="Calibri"/>
                <w:color w:val="000000"/>
                <w:sz w:val="18"/>
                <w:szCs w:val="18"/>
              </w:rPr>
              <w:t>not needed</w:t>
            </w:r>
          </w:p>
          <w:p w:rsidR="00FF2182" w:rsidRPr="00245CFC" w:rsidRDefault="00FF2182" w:rsidP="00245CFC">
            <w:pPr>
              <w:pStyle w:val="ListParagraph"/>
              <w:numPr>
                <w:ilvl w:val="0"/>
                <w:numId w:val="34"/>
              </w:numPr>
              <w:rPr>
                <w:rFonts w:ascii="Calibri" w:eastAsia="ヒラギノ角ゴ Pro W3" w:hAnsi="Calibri" w:cs="Calibri"/>
                <w:color w:val="000000"/>
                <w:sz w:val="18"/>
                <w:szCs w:val="18"/>
              </w:rPr>
            </w:pPr>
            <w:r w:rsidRPr="00FF2182">
              <w:rPr>
                <w:rFonts w:ascii="Calibri" w:eastAsia="ヒラギノ角ゴ Pro W3" w:hAnsi="Calibri" w:cs="Calibri"/>
                <w:color w:val="000000"/>
                <w:sz w:val="18"/>
                <w:szCs w:val="18"/>
              </w:rPr>
              <w:t>i think English is an Universal language.</w:t>
            </w:r>
          </w:p>
        </w:tc>
      </w:tr>
    </w:tbl>
    <w:p w:rsidR="00245CFC" w:rsidRPr="00245CFC" w:rsidRDefault="00245CFC" w:rsidP="00010E0C">
      <w:pPr>
        <w:suppressAutoHyphens w:val="0"/>
        <w:rPr>
          <w:rFonts w:ascii="Calibri" w:hAnsi="Calibri" w:cs="Calibri"/>
          <w:sz w:val="16"/>
          <w:szCs w:val="16"/>
        </w:rPr>
      </w:pPr>
    </w:p>
    <w:p w:rsidR="00704BD9" w:rsidRDefault="00704BD9" w:rsidP="00010E0C">
      <w:pPr>
        <w:suppressAutoHyphens w:val="0"/>
        <w:rPr>
          <w:ins w:id="69" w:author="Berry Cobb" w:date="2013-08-19T13:11:00Z"/>
          <w:rFonts w:ascii="Calibri" w:hAnsi="Calibri" w:cs="Calibri"/>
          <w:sz w:val="22"/>
          <w:szCs w:val="22"/>
        </w:rPr>
      </w:pPr>
    </w:p>
    <w:p w:rsidR="00A232BA" w:rsidRDefault="00F91B64" w:rsidP="00010E0C">
      <w:pPr>
        <w:suppressAutoHyphens w:val="0"/>
        <w:rPr>
          <w:rFonts w:ascii="Calibri" w:hAnsi="Calibri" w:cs="Calibri"/>
          <w:sz w:val="22"/>
          <w:szCs w:val="22"/>
        </w:rPr>
      </w:pPr>
      <w:r>
        <w:rPr>
          <w:rFonts w:ascii="Calibri" w:hAnsi="Calibri" w:cs="Calibri"/>
          <w:noProof/>
          <w:sz w:val="22"/>
          <w:szCs w:val="22"/>
          <w:lang w:eastAsia="en-US"/>
        </w:rPr>
        <w:drawing>
          <wp:anchor distT="0" distB="0" distL="114300" distR="114300" simplePos="0" relativeHeight="251686912" behindDoc="1" locked="0" layoutInCell="1" allowOverlap="1" wp14:anchorId="581C5A7C" wp14:editId="52C8260E">
            <wp:simplePos x="0" y="0"/>
            <wp:positionH relativeFrom="column">
              <wp:posOffset>-238125</wp:posOffset>
            </wp:positionH>
            <wp:positionV relativeFrom="paragraph">
              <wp:posOffset>778510</wp:posOffset>
            </wp:positionV>
            <wp:extent cx="3037840" cy="1581150"/>
            <wp:effectExtent l="19050" t="19050" r="10160" b="19050"/>
            <wp:wrapTight wrapText="bothSides">
              <wp:wrapPolygon edited="0">
                <wp:start x="-135" y="-260"/>
                <wp:lineTo x="-135" y="21600"/>
                <wp:lineTo x="21537" y="21600"/>
                <wp:lineTo x="21537" y="-260"/>
                <wp:lineTo x="-135" y="-26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37840" cy="1581150"/>
                    </a:xfrm>
                    <a:prstGeom prst="rect">
                      <a:avLst/>
                    </a:prstGeom>
                    <a:solidFill>
                      <a:schemeClr val="tx1"/>
                    </a:solidFill>
                    <a:ln>
                      <a:solidFill>
                        <a:schemeClr val="tx1"/>
                      </a:solid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732992" behindDoc="0" locked="0" layoutInCell="1" allowOverlap="1" wp14:anchorId="030D2167" wp14:editId="29C7267D">
                <wp:simplePos x="0" y="0"/>
                <wp:positionH relativeFrom="column">
                  <wp:posOffset>-127635</wp:posOffset>
                </wp:positionH>
                <wp:positionV relativeFrom="paragraph">
                  <wp:posOffset>2443480</wp:posOffset>
                </wp:positionV>
                <wp:extent cx="2878455" cy="258445"/>
                <wp:effectExtent l="0" t="0" r="0" b="8255"/>
                <wp:wrapSquare wrapText="bothSides"/>
                <wp:docPr id="63" name="Text Box 63"/>
                <wp:cNvGraphicFramePr/>
                <a:graphic xmlns:a="http://schemas.openxmlformats.org/drawingml/2006/main">
                  <a:graphicData uri="http://schemas.microsoft.com/office/word/2010/wordprocessingShape">
                    <wps:wsp>
                      <wps:cNvSpPr txBox="1"/>
                      <wps:spPr>
                        <a:xfrm>
                          <a:off x="0" y="0"/>
                          <a:ext cx="2878455" cy="25844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380F87" w:rsidRPr="00F91B64" w:rsidRDefault="00380F87" w:rsidP="00F91B64">
                            <w:pPr>
                              <w:pStyle w:val="Caption"/>
                              <w:jc w:val="center"/>
                              <w:rPr>
                                <w:noProof/>
                                <w:color w:val="000000" w:themeColor="text1"/>
                                <w:lang w:eastAsia="en-US"/>
                              </w:rPr>
                            </w:pPr>
                            <w:r w:rsidRPr="00F91B64">
                              <w:rPr>
                                <w:rFonts w:ascii="Calibri" w:hAnsi="Calibri" w:cs="Calibri"/>
                                <w:color w:val="000000" w:themeColor="text1"/>
                                <w:sz w:val="22"/>
                                <w:szCs w:val="22"/>
                              </w:rPr>
                              <w:t>two proportion test z=8.</w:t>
                            </w:r>
                            <w:r>
                              <w:rPr>
                                <w:rFonts w:ascii="Calibri" w:hAnsi="Calibri" w:cs="Calibri"/>
                                <w:color w:val="000000" w:themeColor="text1"/>
                                <w:sz w:val="22"/>
                                <w:szCs w:val="22"/>
                              </w:rPr>
                              <w:t>1531</w:t>
                            </w:r>
                            <w:r w:rsidRPr="00F91B64">
                              <w:rPr>
                                <w:rFonts w:ascii="Calibri" w:hAnsi="Calibri" w:cs="Calibri"/>
                                <w:color w:val="000000" w:themeColor="text1"/>
                                <w:sz w:val="22"/>
                                <w:szCs w:val="22"/>
                              </w:rPr>
                              <w:t>, p =0.000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3" o:spid="_x0000_s1033" type="#_x0000_t202" style="position:absolute;margin-left:-10.05pt;margin-top:192.4pt;width:226.65pt;height:20.3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" stroked="f">
                <v:textbox style="mso-fit-shape-to-text:t" inset="0,0,0,0">
                  <w:txbxContent>
                    <w:p w:rsidR="00380F87" w:rsidRPr="00F91B64" w:rsidRDefault="00380F87" w:rsidP="00F91B64">
                      <w:pPr>
                        <w:pStyle w:val="Caption"/>
                        <w:jc w:val="center"/>
                        <w:rPr>
                          <w:noProof/>
                          <w:color w:val="000000" w:themeColor="text1"/>
                          <w:lang w:eastAsia="en-US"/>
                        </w:rPr>
                      </w:pPr>
                      <w:r w:rsidRPr="00F91B64">
                        <w:rPr>
                          <w:rFonts w:ascii="Calibri" w:hAnsi="Calibri" w:cs="Calibri"/>
                          <w:color w:val="000000" w:themeColor="text1"/>
                          <w:sz w:val="22"/>
                          <w:szCs w:val="22"/>
                        </w:rPr>
                        <w:t>two proportion test z=8.</w:t>
                      </w:r>
                      <w:r>
                        <w:rPr>
                          <w:rFonts w:ascii="Calibri" w:hAnsi="Calibri" w:cs="Calibri"/>
                          <w:color w:val="000000" w:themeColor="text1"/>
                          <w:sz w:val="22"/>
                          <w:szCs w:val="22"/>
                        </w:rPr>
                        <w:t>1531</w:t>
                      </w:r>
                      <w:r w:rsidRPr="00F91B64">
                        <w:rPr>
                          <w:rFonts w:ascii="Calibri" w:hAnsi="Calibri" w:cs="Calibri"/>
                          <w:color w:val="000000" w:themeColor="text1"/>
                          <w:sz w:val="22"/>
                          <w:szCs w:val="22"/>
                        </w:rPr>
                        <w:t>, p =0.000</w:t>
                      </w:r>
                    </w:p>
                  </w:txbxContent>
                </v:textbox>
                <w10:wrap type="square"/>
              </v:shape>
            </w:pict>
          </mc:Fallback>
        </mc:AlternateContent>
      </w:r>
      <w:r w:rsidR="00DF074A">
        <w:rPr>
          <w:rFonts w:ascii="Calibri" w:hAnsi="Calibri" w:cs="Calibri"/>
          <w:sz w:val="22"/>
          <w:szCs w:val="22"/>
        </w:rPr>
        <w:t xml:space="preserve">Next, survey participants were asked </w:t>
      </w:r>
      <w:r w:rsidR="00A304B0">
        <w:rPr>
          <w:rFonts w:ascii="Calibri" w:hAnsi="Calibri" w:cs="Calibri"/>
          <w:sz w:val="22"/>
          <w:szCs w:val="22"/>
        </w:rPr>
        <w:t xml:space="preserve">about </w:t>
      </w:r>
      <w:r w:rsidR="00DF074A">
        <w:rPr>
          <w:rFonts w:ascii="Calibri" w:hAnsi="Calibri" w:cs="Calibri"/>
          <w:sz w:val="22"/>
          <w:szCs w:val="22"/>
        </w:rPr>
        <w:t>humans interpreting the WHOIS output and whether program parcing should be allowed.</w:t>
      </w:r>
      <w:r w:rsidR="004301A4">
        <w:rPr>
          <w:rFonts w:ascii="Calibri" w:hAnsi="Calibri" w:cs="Calibri"/>
          <w:sz w:val="22"/>
          <w:szCs w:val="22"/>
        </w:rPr>
        <w:t xml:space="preserve">  In both cases, well over 70% of the responses indicated support</w:t>
      </w:r>
      <w:r>
        <w:rPr>
          <w:rFonts w:ascii="Calibri" w:hAnsi="Calibri" w:cs="Calibri"/>
          <w:sz w:val="22"/>
          <w:szCs w:val="22"/>
        </w:rPr>
        <w:t xml:space="preserve"> with a </w:t>
      </w:r>
      <w:r w:rsidR="002D7F7D">
        <w:rPr>
          <w:rFonts w:ascii="Calibri" w:hAnsi="Calibri" w:cs="Calibri"/>
          <w:sz w:val="22"/>
          <w:szCs w:val="22"/>
        </w:rPr>
        <w:t>statistically significant 95% confidence interval</w:t>
      </w:r>
      <w:r w:rsidR="004301A4">
        <w:rPr>
          <w:rFonts w:ascii="Calibri" w:hAnsi="Calibri" w:cs="Calibri"/>
          <w:sz w:val="22"/>
          <w:szCs w:val="22"/>
        </w:rPr>
        <w:t>.</w:t>
      </w:r>
    </w:p>
    <w:p w:rsidR="00DF074A" w:rsidRDefault="00F91B64" w:rsidP="00010E0C">
      <w:pPr>
        <w:suppressAutoHyphens w:val="0"/>
        <w:rPr>
          <w:rFonts w:ascii="Calibri" w:hAnsi="Calibri" w:cs="Calibri"/>
          <w:sz w:val="22"/>
          <w:szCs w:val="22"/>
        </w:rPr>
      </w:pPr>
      <w:r>
        <w:rPr>
          <w:noProof/>
          <w:lang w:eastAsia="en-US"/>
        </w:rPr>
        <mc:AlternateContent>
          <mc:Choice Requires="wps">
            <w:drawing>
              <wp:anchor distT="0" distB="0" distL="114300" distR="114300" simplePos="0" relativeHeight="251735040" behindDoc="0" locked="0" layoutInCell="1" allowOverlap="1" wp14:anchorId="0FB121AE" wp14:editId="1965CCFB">
                <wp:simplePos x="0" y="0"/>
                <wp:positionH relativeFrom="column">
                  <wp:posOffset>52705</wp:posOffset>
                </wp:positionH>
                <wp:positionV relativeFrom="paragraph">
                  <wp:posOffset>1673225</wp:posOffset>
                </wp:positionV>
                <wp:extent cx="2878455" cy="258445"/>
                <wp:effectExtent l="0" t="0" r="0" b="6985"/>
                <wp:wrapSquare wrapText="bothSides"/>
                <wp:docPr id="64" name="Text Box 64"/>
                <wp:cNvGraphicFramePr/>
                <a:graphic xmlns:a="http://schemas.openxmlformats.org/drawingml/2006/main">
                  <a:graphicData uri="http://schemas.microsoft.com/office/word/2010/wordprocessingShape">
                    <wps:wsp>
                      <wps:cNvSpPr txBox="1"/>
                      <wps:spPr>
                        <a:xfrm>
                          <a:off x="0" y="0"/>
                          <a:ext cx="2878455" cy="25844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380F87" w:rsidRPr="00F91B64" w:rsidRDefault="00380F87" w:rsidP="00F91B64">
                            <w:pPr>
                              <w:pStyle w:val="Caption"/>
                              <w:jc w:val="center"/>
                              <w:rPr>
                                <w:noProof/>
                                <w:color w:val="000000" w:themeColor="text1"/>
                                <w:lang w:eastAsia="en-US"/>
                              </w:rPr>
                            </w:pPr>
                            <w:r w:rsidRPr="00F91B64">
                              <w:rPr>
                                <w:rFonts w:ascii="Calibri" w:hAnsi="Calibri" w:cs="Calibri"/>
                                <w:color w:val="000000" w:themeColor="text1"/>
                                <w:sz w:val="22"/>
                                <w:szCs w:val="22"/>
                              </w:rPr>
                              <w:t>two proportion test z=</w:t>
                            </w:r>
                            <w:r>
                              <w:rPr>
                                <w:rFonts w:ascii="Calibri" w:hAnsi="Calibri" w:cs="Calibri"/>
                                <w:color w:val="000000" w:themeColor="text1"/>
                                <w:sz w:val="22"/>
                                <w:szCs w:val="22"/>
                              </w:rPr>
                              <w:t>6.7867</w:t>
                            </w:r>
                            <w:r w:rsidRPr="00F91B64">
                              <w:rPr>
                                <w:rFonts w:ascii="Calibri" w:hAnsi="Calibri" w:cs="Calibri"/>
                                <w:color w:val="000000" w:themeColor="text1"/>
                                <w:sz w:val="22"/>
                                <w:szCs w:val="22"/>
                              </w:rPr>
                              <w:t>, p =</w:t>
                            </w:r>
                            <w:del w:id="70" w:author="Berry Cobb" w:date="2013-08-19T13:15:00Z">
                              <w:r w:rsidDel="004C6FDF">
                                <w:rPr>
                                  <w:rFonts w:ascii="Calibri" w:hAnsi="Calibri" w:cs="Calibri"/>
                                  <w:color w:val="000000" w:themeColor="text1"/>
                                  <w:sz w:val="22"/>
                                  <w:szCs w:val="22"/>
                                </w:rPr>
                                <w:delText>x</w:delText>
                              </w:r>
                            </w:del>
                            <w:ins w:id="71" w:author="Berry Cobb" w:date="2013-08-19T13:15:00Z">
                              <w:r w:rsidR="004C6FDF">
                                <w:rPr>
                                  <w:rFonts w:ascii="Calibri" w:hAnsi="Calibri" w:cs="Calibri"/>
                                  <w:color w:val="000000" w:themeColor="text1"/>
                                  <w:sz w:val="22"/>
                                  <w:szCs w:val="22"/>
                                </w:rPr>
                                <w:t>0</w:t>
                              </w:r>
                            </w:ins>
                            <w:r w:rsidRPr="00F91B64">
                              <w:rPr>
                                <w:rFonts w:ascii="Calibri" w:hAnsi="Calibri" w:cs="Calibri"/>
                                <w:color w:val="000000" w:themeColor="text1"/>
                                <w:sz w:val="22"/>
                                <w:szCs w:val="22"/>
                              </w:rPr>
                              <w:t>.000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4" o:spid="_x0000_s1034" type="#_x0000_t202" style="position:absolute;margin-left:4.15pt;margin-top:131.75pt;width:226.65pt;height:20.3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" stroked="f">
                <v:textbox style="mso-fit-shape-to-text:t" inset="0,0,0,0">
                  <w:txbxContent>
                    <w:p w:rsidR="00380F87" w:rsidRPr="00F91B64" w:rsidRDefault="00380F87" w:rsidP="00F91B64">
                      <w:pPr>
                        <w:pStyle w:val="Caption"/>
                        <w:jc w:val="center"/>
                        <w:rPr>
                          <w:noProof/>
                          <w:color w:val="000000" w:themeColor="text1"/>
                          <w:lang w:eastAsia="en-US"/>
                        </w:rPr>
                      </w:pPr>
                      <w:r w:rsidRPr="00F91B64">
                        <w:rPr>
                          <w:rFonts w:ascii="Calibri" w:hAnsi="Calibri" w:cs="Calibri"/>
                          <w:color w:val="000000" w:themeColor="text1"/>
                          <w:sz w:val="22"/>
                          <w:szCs w:val="22"/>
                        </w:rPr>
                        <w:t>two proportion test z=</w:t>
                      </w:r>
                      <w:r>
                        <w:rPr>
                          <w:rFonts w:ascii="Calibri" w:hAnsi="Calibri" w:cs="Calibri"/>
                          <w:color w:val="000000" w:themeColor="text1"/>
                          <w:sz w:val="22"/>
                          <w:szCs w:val="22"/>
                        </w:rPr>
                        <w:t>6.7867</w:t>
                      </w:r>
                      <w:r w:rsidRPr="00F91B64">
                        <w:rPr>
                          <w:rFonts w:ascii="Calibri" w:hAnsi="Calibri" w:cs="Calibri"/>
                          <w:color w:val="000000" w:themeColor="text1"/>
                          <w:sz w:val="22"/>
                          <w:szCs w:val="22"/>
                        </w:rPr>
                        <w:t>, p =</w:t>
                      </w:r>
                      <w:del w:id="72" w:author="Berry Cobb" w:date="2013-08-19T13:15:00Z">
                        <w:r w:rsidDel="004C6FDF">
                          <w:rPr>
                            <w:rFonts w:ascii="Calibri" w:hAnsi="Calibri" w:cs="Calibri"/>
                            <w:color w:val="000000" w:themeColor="text1"/>
                            <w:sz w:val="22"/>
                            <w:szCs w:val="22"/>
                          </w:rPr>
                          <w:delText>x</w:delText>
                        </w:r>
                      </w:del>
                      <w:ins w:id="73" w:author="Berry Cobb" w:date="2013-08-19T13:15:00Z">
                        <w:r w:rsidR="004C6FDF">
                          <w:rPr>
                            <w:rFonts w:ascii="Calibri" w:hAnsi="Calibri" w:cs="Calibri"/>
                            <w:color w:val="000000" w:themeColor="text1"/>
                            <w:sz w:val="22"/>
                            <w:szCs w:val="22"/>
                          </w:rPr>
                          <w:t>0</w:t>
                        </w:r>
                      </w:ins>
                      <w:r w:rsidRPr="00F91B64">
                        <w:rPr>
                          <w:rFonts w:ascii="Calibri" w:hAnsi="Calibri" w:cs="Calibri"/>
                          <w:color w:val="000000" w:themeColor="text1"/>
                          <w:sz w:val="22"/>
                          <w:szCs w:val="22"/>
                        </w:rPr>
                        <w:t>.000</w:t>
                      </w:r>
                    </w:p>
                  </w:txbxContent>
                </v:textbox>
                <w10:wrap type="square"/>
              </v:shape>
            </w:pict>
          </mc:Fallback>
        </mc:AlternateContent>
      </w:r>
      <w:r w:rsidR="00DF074A">
        <w:rPr>
          <w:rFonts w:ascii="Calibri" w:hAnsi="Calibri" w:cs="Calibri"/>
          <w:noProof/>
          <w:sz w:val="22"/>
          <w:szCs w:val="22"/>
          <w:lang w:eastAsia="en-US"/>
        </w:rPr>
        <w:drawing>
          <wp:anchor distT="0" distB="0" distL="114300" distR="114300" simplePos="0" relativeHeight="251685888" behindDoc="1" locked="0" layoutInCell="1" allowOverlap="1" wp14:anchorId="52034755" wp14:editId="62D457D3">
            <wp:simplePos x="0" y="0"/>
            <wp:positionH relativeFrom="column">
              <wp:posOffset>-38100</wp:posOffset>
            </wp:positionH>
            <wp:positionV relativeFrom="paragraph">
              <wp:posOffset>18415</wp:posOffset>
            </wp:positionV>
            <wp:extent cx="3038475" cy="1580515"/>
            <wp:effectExtent l="19050" t="19050" r="28575" b="19685"/>
            <wp:wrapTight wrapText="bothSides">
              <wp:wrapPolygon edited="0">
                <wp:start x="-135" y="-260"/>
                <wp:lineTo x="-135" y="21609"/>
                <wp:lineTo x="21668" y="21609"/>
                <wp:lineTo x="21668" y="-260"/>
                <wp:lineTo x="-135" y="-26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8475" cy="1580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304B0" w:rsidRDefault="00A304B0">
      <w:pPr>
        <w:suppressAutoHyphens w:val="0"/>
        <w:spacing w:line="240" w:lineRule="auto"/>
        <w:rPr>
          <w:rFonts w:ascii="Calibri" w:hAnsi="Calibri" w:cs="Calibri"/>
          <w:sz w:val="22"/>
          <w:szCs w:val="22"/>
        </w:rPr>
      </w:pPr>
      <w:r>
        <w:rPr>
          <w:rFonts w:ascii="Calibri" w:hAnsi="Calibri" w:cs="Calibri"/>
          <w:sz w:val="22"/>
          <w:szCs w:val="22"/>
        </w:rPr>
        <w:br w:type="page"/>
      </w:r>
    </w:p>
    <w:p w:rsidR="00DF074A" w:rsidRDefault="00AA29E1" w:rsidP="00010E0C">
      <w:pPr>
        <w:suppressAutoHyphens w:val="0"/>
        <w:rPr>
          <w:rFonts w:ascii="Calibri" w:hAnsi="Calibri" w:cs="Calibri"/>
          <w:sz w:val="22"/>
          <w:szCs w:val="22"/>
        </w:rPr>
      </w:pPr>
      <w:r>
        <w:rPr>
          <w:rFonts w:ascii="Calibri" w:eastAsia="ヒラギノ角ゴ Pro W3" w:hAnsi="Calibri" w:cs="Calibri"/>
          <w:noProof/>
          <w:color w:val="000000"/>
          <w:sz w:val="22"/>
          <w:szCs w:val="22"/>
          <w:lang w:eastAsia="en-US"/>
        </w:rPr>
        <w:lastRenderedPageBreak/>
        <mc:AlternateContent>
          <mc:Choice Requires="wps">
            <w:drawing>
              <wp:anchor distT="0" distB="0" distL="114300" distR="114300" simplePos="0" relativeHeight="251739136" behindDoc="0" locked="0" layoutInCell="1" allowOverlap="1" wp14:anchorId="43C50A5E" wp14:editId="792B9428">
                <wp:simplePos x="0" y="0"/>
                <wp:positionH relativeFrom="column">
                  <wp:posOffset>-9855</wp:posOffset>
                </wp:positionH>
                <wp:positionV relativeFrom="paragraph">
                  <wp:posOffset>471170</wp:posOffset>
                </wp:positionV>
                <wp:extent cx="2457907" cy="333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457907"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547860" w:rsidRDefault="00380F87" w:rsidP="00AA29E1">
                            <w:pPr>
                              <w:spacing w:line="240" w:lineRule="auto"/>
                              <w:rPr>
                                <w:b/>
                                <w:sz w:val="16"/>
                                <w:szCs w:val="16"/>
                              </w:rPr>
                            </w:pPr>
                            <w:r w:rsidRPr="00AA29E1">
                              <w:rPr>
                                <w:b/>
                                <w:sz w:val="16"/>
                                <w:szCs w:val="16"/>
                              </w:rPr>
                              <w:t>Should the data structure be XML based</w:t>
                            </w:r>
                            <w:r w:rsidRPr="00547860">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5" type="#_x0000_t202" style="position:absolute;margin-left:-.8pt;margin-top:37.1pt;width:193.55pt;height:26.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" filled="f" stroked="f" strokeweight=".5pt">
                <v:textbox>
                  <w:txbxContent>
                    <w:p w:rsidR="00380F87" w:rsidRPr="00547860" w:rsidRDefault="00380F87" w:rsidP="00AA29E1">
                      <w:pPr>
                        <w:spacing w:line="240" w:lineRule="auto"/>
                        <w:rPr>
                          <w:b/>
                          <w:sz w:val="16"/>
                          <w:szCs w:val="16"/>
                        </w:rPr>
                      </w:pPr>
                      <w:r w:rsidRPr="00AA29E1">
                        <w:rPr>
                          <w:b/>
                          <w:sz w:val="16"/>
                          <w:szCs w:val="16"/>
                        </w:rPr>
                        <w:t>Should the data structure be XML based</w:t>
                      </w:r>
                      <w:r w:rsidRPr="00547860">
                        <w:rPr>
                          <w:b/>
                          <w:sz w:val="16"/>
                          <w:szCs w:val="16"/>
                        </w:rPr>
                        <w:t>?</w:t>
                      </w:r>
                    </w:p>
                  </w:txbxContent>
                </v:textbox>
              </v:shape>
            </w:pict>
          </mc:Fallback>
        </mc:AlternateContent>
      </w:r>
      <w:r w:rsidR="00A304B0">
        <w:rPr>
          <w:rFonts w:ascii="Calibri" w:hAnsi="Calibri" w:cs="Calibri"/>
          <w:noProof/>
          <w:sz w:val="22"/>
          <w:szCs w:val="22"/>
          <w:lang w:eastAsia="en-US"/>
        </w:rPr>
        <w:drawing>
          <wp:anchor distT="0" distB="0" distL="114300" distR="114300" simplePos="0" relativeHeight="251687936" behindDoc="1" locked="0" layoutInCell="1" allowOverlap="1" wp14:anchorId="056269AB" wp14:editId="2B7C82DD">
            <wp:simplePos x="0" y="0"/>
            <wp:positionH relativeFrom="column">
              <wp:posOffset>-53975</wp:posOffset>
            </wp:positionH>
            <wp:positionV relativeFrom="paragraph">
              <wp:posOffset>622300</wp:posOffset>
            </wp:positionV>
            <wp:extent cx="2573020" cy="1826895"/>
            <wp:effectExtent l="0" t="0" r="0" b="1905"/>
            <wp:wrapTight wrapText="bothSides">
              <wp:wrapPolygon edited="0">
                <wp:start x="0" y="0"/>
                <wp:lineTo x="0" y="21397"/>
                <wp:lineTo x="21429" y="21397"/>
                <wp:lineTo x="2142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3020" cy="182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A304B0">
        <w:rPr>
          <w:rFonts w:ascii="Calibri" w:hAnsi="Calibri" w:cs="Calibri"/>
          <w:noProof/>
          <w:sz w:val="22"/>
          <w:szCs w:val="22"/>
          <w:lang w:eastAsia="en-US"/>
        </w:rPr>
        <mc:AlternateContent>
          <mc:Choice Requires="wps">
            <w:drawing>
              <wp:anchor distT="0" distB="0" distL="114300" distR="114300" simplePos="0" relativeHeight="251689984" behindDoc="1" locked="0" layoutInCell="1" allowOverlap="1" wp14:anchorId="62B52589" wp14:editId="5A6DDD06">
                <wp:simplePos x="0" y="0"/>
                <wp:positionH relativeFrom="column">
                  <wp:posOffset>2546350</wp:posOffset>
                </wp:positionH>
                <wp:positionV relativeFrom="paragraph">
                  <wp:posOffset>619760</wp:posOffset>
                </wp:positionV>
                <wp:extent cx="3476625" cy="3590925"/>
                <wp:effectExtent l="0" t="0" r="28575" b="28575"/>
                <wp:wrapTight wrapText="bothSides">
                  <wp:wrapPolygon edited="0">
                    <wp:start x="0" y="0"/>
                    <wp:lineTo x="0" y="21657"/>
                    <wp:lineTo x="21659" y="21657"/>
                    <wp:lineTo x="21659"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476625" cy="3590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0F87" w:rsidRDefault="00380F87" w:rsidP="00245CFC">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Free-form Responses:</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Plain text multiple formats</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While I don't entirely disagree with the use of XML, I think some other options should be avaliable. For example, a simple .csv format with first record field names could be a fine and simple format.</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 xml:space="preserve">I'm not in favor of machine-readable </w:t>
                            </w:r>
                            <w:r w:rsidR="00D86A79" w:rsidRPr="00A232BA">
                              <w:rPr>
                                <w:rFonts w:ascii="Calibri" w:eastAsia="ヒラギノ角ゴ Pro W3" w:hAnsi="Calibri" w:cs="Calibri"/>
                                <w:color w:val="000000"/>
                                <w:sz w:val="18"/>
                                <w:szCs w:val="18"/>
                              </w:rPr>
                              <w:t>WHOIS</w:t>
                            </w:r>
                            <w:r w:rsidRPr="00A232BA">
                              <w:rPr>
                                <w:rFonts w:ascii="Calibri" w:eastAsia="ヒラギノ角ゴ Pro W3" w:hAnsi="Calibri" w:cs="Calibri"/>
                                <w:color w:val="000000"/>
                                <w:sz w:val="18"/>
                                <w:szCs w:val="18"/>
                              </w:rPr>
                              <w:t xml:space="preserve"> - it will encourage spam</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json is better suited</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The current way registries do it is easy. Name value pairs like Registrant Name: Joe Smith</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 xml:space="preserve">XML has its advantages, but is complex. A </w:t>
                            </w:r>
                            <w:r w:rsidR="00D86A79" w:rsidRPr="00A232BA">
                              <w:rPr>
                                <w:rFonts w:ascii="Calibri" w:eastAsia="ヒラギノ角ゴ Pro W3" w:hAnsi="Calibri" w:cs="Calibri"/>
                                <w:color w:val="000000"/>
                                <w:sz w:val="18"/>
                                <w:szCs w:val="18"/>
                              </w:rPr>
                              <w:t>WHOIS</w:t>
                            </w:r>
                            <w:r w:rsidRPr="00A232BA">
                              <w:rPr>
                                <w:rFonts w:ascii="Calibri" w:eastAsia="ヒラギノ角ゴ Pro W3" w:hAnsi="Calibri" w:cs="Calibri"/>
                                <w:color w:val="000000"/>
                                <w:sz w:val="18"/>
                                <w:szCs w:val="18"/>
                              </w:rPr>
                              <w:t xml:space="preserve"> scheme should be as simple as possible. Imho.</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Allows Commercialization</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JSON is better.</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ewafds</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XML is heavyweight and inefficient, not sure what best alternative is.</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JSON, please</w:t>
                            </w:r>
                          </w:p>
                          <w:p w:rsidR="00380F87"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XML is not human readable.</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We recommend JSON. The IETF WEIRDS working group has settled on JSON, and we support that effort.</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XML is hard to read. json plz?</w:t>
                            </w:r>
                          </w:p>
                          <w:p w:rsidR="00380F87" w:rsidRDefault="00380F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6" type="#_x0000_t202" style="position:absolute;margin-left:200.5pt;margin-top:48.8pt;width:273.75pt;height:282.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" fillcolor="white [3201]" strokeweight=".5pt">
                <v:textbox>
                  <w:txbxContent>
                    <w:p w:rsidR="00380F87" w:rsidRDefault="00380F87" w:rsidP="00245CFC">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Free-form Responses:</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Plain text multiple formats</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While I don't entirely disagree with the use of XML, I think some other options should be avaliable. For example, a simple .csv format with first record field names could be a fine and simple format.</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 xml:space="preserve">I'm not in favor of machine-readable </w:t>
                      </w:r>
                      <w:r w:rsidR="00D86A79" w:rsidRPr="00A232BA">
                        <w:rPr>
                          <w:rFonts w:ascii="Calibri" w:eastAsia="ヒラギノ角ゴ Pro W3" w:hAnsi="Calibri" w:cs="Calibri"/>
                          <w:color w:val="000000"/>
                          <w:sz w:val="18"/>
                          <w:szCs w:val="18"/>
                        </w:rPr>
                        <w:t>WHOIS</w:t>
                      </w:r>
                      <w:r w:rsidRPr="00A232BA">
                        <w:rPr>
                          <w:rFonts w:ascii="Calibri" w:eastAsia="ヒラギノ角ゴ Pro W3" w:hAnsi="Calibri" w:cs="Calibri"/>
                          <w:color w:val="000000"/>
                          <w:sz w:val="18"/>
                          <w:szCs w:val="18"/>
                        </w:rPr>
                        <w:t xml:space="preserve"> - it will encourage spam</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json is better suited</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The current way registries do it is easy. Name value pairs like Registrant Name: Joe Smith</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 xml:space="preserve">XML has its advantages, but is complex. A </w:t>
                      </w:r>
                      <w:r w:rsidR="00D86A79" w:rsidRPr="00A232BA">
                        <w:rPr>
                          <w:rFonts w:ascii="Calibri" w:eastAsia="ヒラギノ角ゴ Pro W3" w:hAnsi="Calibri" w:cs="Calibri"/>
                          <w:color w:val="000000"/>
                          <w:sz w:val="18"/>
                          <w:szCs w:val="18"/>
                        </w:rPr>
                        <w:t>WHOIS</w:t>
                      </w:r>
                      <w:r w:rsidRPr="00A232BA">
                        <w:rPr>
                          <w:rFonts w:ascii="Calibri" w:eastAsia="ヒラギノ角ゴ Pro W3" w:hAnsi="Calibri" w:cs="Calibri"/>
                          <w:color w:val="000000"/>
                          <w:sz w:val="18"/>
                          <w:szCs w:val="18"/>
                        </w:rPr>
                        <w:t xml:space="preserve"> scheme should be as simple as possible. Imho.</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Allows Commercialization</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JSON is better.</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ewafds</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XML is heavyweight and inefficient, not sure what best alternative is.</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JSON, please</w:t>
                      </w:r>
                    </w:p>
                    <w:p w:rsidR="00380F87"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XML is not human readable.</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We recommend JSON. The IETF WEIRDS working group has settled on JSON, and we support that effort.</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XML is hard to read. json plz?</w:t>
                      </w:r>
                    </w:p>
                    <w:p w:rsidR="00380F87" w:rsidRDefault="00380F87"/>
                  </w:txbxContent>
                </v:textbox>
                <w10:wrap type="tight"/>
              </v:shape>
            </w:pict>
          </mc:Fallback>
        </mc:AlternateContent>
      </w:r>
      <w:r w:rsidR="00245CFC">
        <w:rPr>
          <w:rFonts w:ascii="Calibri" w:hAnsi="Calibri" w:cs="Calibri"/>
          <w:sz w:val="22"/>
          <w:szCs w:val="22"/>
        </w:rPr>
        <w:t>Lastly, Participants were asked whether the data structure should be XML based and if their answer was no to provide reasons or other possible solutions:</w:t>
      </w:r>
      <w:r w:rsidRPr="00AA29E1">
        <w:rPr>
          <w:rFonts w:ascii="Calibri" w:eastAsia="ヒラギノ角ゴ Pro W3" w:hAnsi="Calibri" w:cs="Calibri"/>
          <w:noProof/>
          <w:color w:val="000000"/>
          <w:sz w:val="22"/>
          <w:szCs w:val="22"/>
          <w:lang w:eastAsia="en-US"/>
        </w:rPr>
        <w:t xml:space="preserve"> </w:t>
      </w:r>
    </w:p>
    <w:p w:rsidR="00796971" w:rsidRDefault="00F91B64">
      <w:pPr>
        <w:suppressAutoHyphens w:val="0"/>
        <w:spacing w:line="240" w:lineRule="auto"/>
        <w:rPr>
          <w:rFonts w:ascii="Calibri" w:eastAsia="ヒラギノ角ゴ Pro W3" w:hAnsi="Calibri" w:cs="Calibri"/>
          <w:b/>
          <w:color w:val="000000"/>
          <w:sz w:val="24"/>
          <w:lang w:eastAsia="en-US"/>
        </w:rPr>
      </w:pPr>
      <w:r>
        <w:rPr>
          <w:noProof/>
          <w:lang w:eastAsia="en-US"/>
        </w:rPr>
        <mc:AlternateContent>
          <mc:Choice Requires="wps">
            <w:drawing>
              <wp:anchor distT="0" distB="0" distL="114300" distR="114300" simplePos="0" relativeHeight="251737088" behindDoc="0" locked="0" layoutInCell="1" allowOverlap="1" wp14:anchorId="335E7933" wp14:editId="4A5C5731">
                <wp:simplePos x="0" y="0"/>
                <wp:positionH relativeFrom="column">
                  <wp:posOffset>-219710</wp:posOffset>
                </wp:positionH>
                <wp:positionV relativeFrom="paragraph">
                  <wp:posOffset>-50800</wp:posOffset>
                </wp:positionV>
                <wp:extent cx="2878455" cy="258445"/>
                <wp:effectExtent l="0" t="0" r="17145" b="6985"/>
                <wp:wrapSquare wrapText="bothSides"/>
                <wp:docPr id="65" name="Text Box 65"/>
                <wp:cNvGraphicFramePr/>
                <a:graphic xmlns:a="http://schemas.openxmlformats.org/drawingml/2006/main">
                  <a:graphicData uri="http://schemas.microsoft.com/office/word/2010/wordprocessingShape">
                    <wps:wsp>
                      <wps:cNvSpPr txBox="1"/>
                      <wps:spPr>
                        <a:xfrm>
                          <a:off x="0" y="0"/>
                          <a:ext cx="2878455" cy="2584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380F87" w:rsidRPr="00F91B64" w:rsidRDefault="00380F87" w:rsidP="00F91B64">
                            <w:pPr>
                              <w:pStyle w:val="Caption"/>
                              <w:jc w:val="center"/>
                              <w:rPr>
                                <w:noProof/>
                                <w:color w:val="000000" w:themeColor="text1"/>
                                <w:lang w:eastAsia="en-US"/>
                              </w:rPr>
                            </w:pPr>
                            <w:r w:rsidRPr="00F91B64">
                              <w:rPr>
                                <w:rFonts w:ascii="Calibri" w:hAnsi="Calibri" w:cs="Calibri"/>
                                <w:color w:val="000000" w:themeColor="text1"/>
                                <w:sz w:val="22"/>
                                <w:szCs w:val="22"/>
                              </w:rPr>
                              <w:t>two proportion test z=</w:t>
                            </w:r>
                            <w:r>
                              <w:rPr>
                                <w:rFonts w:ascii="Calibri" w:hAnsi="Calibri" w:cs="Calibri"/>
                                <w:color w:val="000000" w:themeColor="text1"/>
                                <w:sz w:val="22"/>
                                <w:szCs w:val="22"/>
                              </w:rPr>
                              <w:t>3.0775</w:t>
                            </w:r>
                            <w:r w:rsidRPr="00F91B64">
                              <w:rPr>
                                <w:rFonts w:ascii="Calibri" w:hAnsi="Calibri" w:cs="Calibri"/>
                                <w:color w:val="000000" w:themeColor="text1"/>
                                <w:sz w:val="22"/>
                                <w:szCs w:val="22"/>
                              </w:rPr>
                              <w:t>, p =</w:t>
                            </w:r>
                            <w:r>
                              <w:rPr>
                                <w:rFonts w:ascii="Calibri" w:hAnsi="Calibri" w:cs="Calibri"/>
                                <w:color w:val="000000" w:themeColor="text1"/>
                                <w:sz w:val="22"/>
                                <w:szCs w:val="22"/>
                              </w:rPr>
                              <w:t>0</w:t>
                            </w:r>
                            <w:r w:rsidRPr="00F91B64">
                              <w:rPr>
                                <w:rFonts w:ascii="Calibri" w:hAnsi="Calibri" w:cs="Calibri"/>
                                <w:color w:val="000000" w:themeColor="text1"/>
                                <w:sz w:val="22"/>
                                <w:szCs w:val="22"/>
                              </w:rPr>
                              <w:t>.00</w:t>
                            </w:r>
                            <w:r>
                              <w:rPr>
                                <w:rFonts w:ascii="Calibri" w:hAnsi="Calibri" w:cs="Calibri"/>
                                <w:color w:val="000000" w:themeColor="text1"/>
                                <w:sz w:val="22"/>
                                <w:szCs w:val="22"/>
                              </w:rPr>
                              <w:t>2</w:t>
                            </w:r>
                            <w:r w:rsidRPr="00F91B64">
                              <w:rPr>
                                <w:rFonts w:ascii="Calibri" w:hAnsi="Calibri" w:cs="Calibri"/>
                                <w:color w:val="000000" w:themeColor="text1"/>
                                <w:sz w:val="22"/>
                                <w:szCs w:val="22"/>
                              </w:rPr>
                              <w:t>0</w:t>
                            </w:r>
                            <w:r>
                              <w:rPr>
                                <w:rFonts w:ascii="Calibri" w:hAnsi="Calibri" w:cs="Calibri"/>
                                <w:color w:val="000000" w:themeColor="text1"/>
                                <w:sz w:val="22"/>
                                <w:szCs w:val="22"/>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5" o:spid="_x0000_s1037" type="#_x0000_t202" style="position:absolute;margin-left:-17.3pt;margin-top:-4pt;width:226.65pt;height:20.3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" filled="f" stroked="f">
                <v:textbox style="mso-fit-shape-to-text:t" inset="0,0,0,0">
                  <w:txbxContent>
                    <w:p w:rsidR="00380F87" w:rsidRPr="00F91B64" w:rsidRDefault="00380F87" w:rsidP="00F91B64">
                      <w:pPr>
                        <w:pStyle w:val="Caption"/>
                        <w:jc w:val="center"/>
                        <w:rPr>
                          <w:noProof/>
                          <w:color w:val="000000" w:themeColor="text1"/>
                          <w:lang w:eastAsia="en-US"/>
                        </w:rPr>
                      </w:pPr>
                      <w:r w:rsidRPr="00F91B64">
                        <w:rPr>
                          <w:rFonts w:ascii="Calibri" w:hAnsi="Calibri" w:cs="Calibri"/>
                          <w:color w:val="000000" w:themeColor="text1"/>
                          <w:sz w:val="22"/>
                          <w:szCs w:val="22"/>
                        </w:rPr>
                        <w:t>two proportion test z=</w:t>
                      </w:r>
                      <w:r>
                        <w:rPr>
                          <w:rFonts w:ascii="Calibri" w:hAnsi="Calibri" w:cs="Calibri"/>
                          <w:color w:val="000000" w:themeColor="text1"/>
                          <w:sz w:val="22"/>
                          <w:szCs w:val="22"/>
                        </w:rPr>
                        <w:t>3.0775</w:t>
                      </w:r>
                      <w:r w:rsidRPr="00F91B64">
                        <w:rPr>
                          <w:rFonts w:ascii="Calibri" w:hAnsi="Calibri" w:cs="Calibri"/>
                          <w:color w:val="000000" w:themeColor="text1"/>
                          <w:sz w:val="22"/>
                          <w:szCs w:val="22"/>
                        </w:rPr>
                        <w:t>, p =</w:t>
                      </w:r>
                      <w:r>
                        <w:rPr>
                          <w:rFonts w:ascii="Calibri" w:hAnsi="Calibri" w:cs="Calibri"/>
                          <w:color w:val="000000" w:themeColor="text1"/>
                          <w:sz w:val="22"/>
                          <w:szCs w:val="22"/>
                        </w:rPr>
                        <w:t>0</w:t>
                      </w:r>
                      <w:r w:rsidRPr="00F91B64">
                        <w:rPr>
                          <w:rFonts w:ascii="Calibri" w:hAnsi="Calibri" w:cs="Calibri"/>
                          <w:color w:val="000000" w:themeColor="text1"/>
                          <w:sz w:val="22"/>
                          <w:szCs w:val="22"/>
                        </w:rPr>
                        <w:t>.00</w:t>
                      </w:r>
                      <w:r>
                        <w:rPr>
                          <w:rFonts w:ascii="Calibri" w:hAnsi="Calibri" w:cs="Calibri"/>
                          <w:color w:val="000000" w:themeColor="text1"/>
                          <w:sz w:val="22"/>
                          <w:szCs w:val="22"/>
                        </w:rPr>
                        <w:t>2</w:t>
                      </w:r>
                      <w:r w:rsidRPr="00F91B64">
                        <w:rPr>
                          <w:rFonts w:ascii="Calibri" w:hAnsi="Calibri" w:cs="Calibri"/>
                          <w:color w:val="000000" w:themeColor="text1"/>
                          <w:sz w:val="22"/>
                          <w:szCs w:val="22"/>
                        </w:rPr>
                        <w:t>0</w:t>
                      </w:r>
                      <w:r>
                        <w:rPr>
                          <w:rFonts w:ascii="Calibri" w:hAnsi="Calibri" w:cs="Calibri"/>
                          <w:color w:val="000000" w:themeColor="text1"/>
                          <w:sz w:val="22"/>
                          <w:szCs w:val="22"/>
                        </w:rPr>
                        <w:t>8</w:t>
                      </w:r>
                    </w:p>
                  </w:txbxContent>
                </v:textbox>
                <w10:wrap type="square"/>
              </v:shape>
            </w:pict>
          </mc:Fallback>
        </mc:AlternateContent>
      </w:r>
      <w:r w:rsidR="00796971">
        <w:rPr>
          <w:rFonts w:ascii="Calibri" w:eastAsia="ヒラギノ角ゴ Pro W3" w:hAnsi="Calibri" w:cs="Calibri"/>
          <w:b/>
          <w:color w:val="000000"/>
          <w:sz w:val="24"/>
          <w:lang w:eastAsia="en-US"/>
        </w:rPr>
        <w:br w:type="page"/>
      </w:r>
    </w:p>
    <w:p w:rsidR="00010E0C" w:rsidRPr="00D0253A" w:rsidRDefault="00010E0C" w:rsidP="00010E0C">
      <w:pPr>
        <w:tabs>
          <w:tab w:val="left" w:pos="900"/>
          <w:tab w:val="left" w:pos="3240"/>
        </w:tabs>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lastRenderedPageBreak/>
        <w:t>4. 6</w:t>
      </w:r>
      <w:r>
        <w:rPr>
          <w:rFonts w:ascii="Calibri" w:eastAsia="ヒラギノ角ゴ Pro W3" w:hAnsi="Calibri" w:cs="Calibri"/>
          <w:b/>
          <w:color w:val="000000"/>
          <w:sz w:val="24"/>
          <w:lang w:eastAsia="en-US"/>
        </w:rPr>
        <w:tab/>
      </w:r>
      <w:r w:rsidR="003909F1" w:rsidRPr="003909F1">
        <w:rPr>
          <w:rFonts w:ascii="Calibri" w:eastAsia="ヒラギノ角ゴ Pro W3" w:hAnsi="Calibri" w:cs="Calibri"/>
          <w:b/>
          <w:color w:val="000000"/>
          <w:sz w:val="24"/>
          <w:lang w:eastAsia="en-US"/>
        </w:rPr>
        <w:t>R4 - Definition of a set of standardized error messages and standard handling of error conditions</w:t>
      </w:r>
    </w:p>
    <w:p w:rsidR="00796971" w:rsidRDefault="002F2B09" w:rsidP="0079697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The WHOIS Service Requirements Final Report noted that no standard </w:t>
      </w:r>
      <w:r w:rsidRPr="002F2B09">
        <w:rPr>
          <w:rFonts w:ascii="Calibri" w:eastAsia="ヒラギノ角ゴ Pro W3" w:hAnsi="Calibri" w:cs="Calibri"/>
          <w:color w:val="000000"/>
          <w:sz w:val="22"/>
          <w:szCs w:val="22"/>
          <w:lang w:eastAsia="en-US"/>
        </w:rPr>
        <w:t>set of error messages is defined for WHOIS servers, and WHOIS servers may handle errors differently</w:t>
      </w:r>
      <w:r>
        <w:rPr>
          <w:rFonts w:ascii="Calibri" w:eastAsia="ヒラギノ角ゴ Pro W3" w:hAnsi="Calibri" w:cs="Calibri"/>
          <w:color w:val="000000"/>
          <w:sz w:val="22"/>
          <w:szCs w:val="22"/>
          <w:lang w:eastAsia="en-US"/>
        </w:rPr>
        <w:t xml:space="preserve">. </w:t>
      </w:r>
      <w:r w:rsidR="009F6C9D" w:rsidRPr="009F6C9D">
        <w:rPr>
          <w:rFonts w:ascii="Calibri" w:eastAsia="ヒラギノ角ゴ Pro W3" w:hAnsi="Calibri" w:cs="Calibri"/>
          <w:color w:val="000000"/>
          <w:sz w:val="22"/>
          <w:szCs w:val="22"/>
          <w:lang w:eastAsia="en-US"/>
        </w:rPr>
        <w:t xml:space="preserve"> </w:t>
      </w:r>
      <w:r w:rsidR="00FB60F2" w:rsidRPr="00FB60F2">
        <w:rPr>
          <w:rFonts w:ascii="Calibri" w:eastAsia="ヒラギノ角ゴ Pro W3" w:hAnsi="Calibri" w:cs="Calibri"/>
          <w:color w:val="000000"/>
          <w:sz w:val="22"/>
          <w:szCs w:val="22"/>
          <w:lang w:eastAsia="en-US"/>
        </w:rPr>
        <w:t>Requirement #4</w:t>
      </w:r>
      <w:r w:rsidR="00FB60F2">
        <w:rPr>
          <w:rFonts w:ascii="Calibri" w:eastAsia="ヒラギノ角ゴ Pro W3" w:hAnsi="Calibri" w:cs="Calibri"/>
          <w:color w:val="000000"/>
          <w:sz w:val="22"/>
          <w:szCs w:val="22"/>
          <w:lang w:eastAsia="en-US"/>
        </w:rPr>
        <w:t xml:space="preserve"> </w:t>
      </w:r>
      <w:r>
        <w:rPr>
          <w:rFonts w:ascii="Calibri" w:eastAsia="ヒラギノ角ゴ Pro W3" w:hAnsi="Calibri" w:cs="Calibri"/>
          <w:color w:val="000000"/>
          <w:sz w:val="22"/>
          <w:szCs w:val="22"/>
          <w:lang w:eastAsia="en-US"/>
        </w:rPr>
        <w:t xml:space="preserve">of the survey </w:t>
      </w:r>
      <w:r w:rsidR="009F6C9D" w:rsidRPr="009F6C9D">
        <w:rPr>
          <w:rFonts w:ascii="Calibri" w:eastAsia="ヒラギノ角ゴ Pro W3" w:hAnsi="Calibri" w:cs="Calibri"/>
          <w:color w:val="000000"/>
          <w:sz w:val="22"/>
          <w:szCs w:val="22"/>
          <w:lang w:eastAsia="en-US"/>
        </w:rPr>
        <w:t>deal</w:t>
      </w:r>
      <w:r>
        <w:rPr>
          <w:rFonts w:ascii="Calibri" w:eastAsia="ヒラギノ角ゴ Pro W3" w:hAnsi="Calibri" w:cs="Calibri"/>
          <w:color w:val="000000"/>
          <w:sz w:val="22"/>
          <w:szCs w:val="22"/>
          <w:lang w:eastAsia="en-US"/>
        </w:rPr>
        <w:t>t</w:t>
      </w:r>
      <w:r w:rsidR="009F6C9D" w:rsidRPr="009F6C9D">
        <w:rPr>
          <w:rFonts w:ascii="Calibri" w:eastAsia="ヒラギノ角ゴ Pro W3" w:hAnsi="Calibri" w:cs="Calibri"/>
          <w:color w:val="000000"/>
          <w:sz w:val="22"/>
          <w:szCs w:val="22"/>
          <w:lang w:eastAsia="en-US"/>
        </w:rPr>
        <w:t xml:space="preserve"> with the definition of a set of standardized error messages and standard handling of error conditions. Examples of useful error messages include number of queries exceeding the WHOIS server’s limit, no records found, unable to process query, etc.</w:t>
      </w:r>
    </w:p>
    <w:p w:rsidR="009F6C9D" w:rsidRDefault="009F6C9D" w:rsidP="00796971">
      <w:pPr>
        <w:suppressAutoHyphens w:val="0"/>
        <w:rPr>
          <w:rFonts w:ascii="Calibri" w:eastAsia="ヒラギノ角ゴ Pro W3" w:hAnsi="Calibri" w:cs="Calibri"/>
          <w:color w:val="000000"/>
          <w:sz w:val="22"/>
          <w:szCs w:val="22"/>
          <w:lang w:eastAsia="en-US"/>
        </w:rPr>
      </w:pPr>
    </w:p>
    <w:p w:rsidR="00796971" w:rsidRDefault="00796971" w:rsidP="00796971">
      <w:pPr>
        <w:suppressAutoHyphens w:val="0"/>
        <w:rPr>
          <w:rFonts w:ascii="Calibri" w:eastAsia="ヒラギノ角ゴ Pro W3" w:hAnsi="Calibri" w:cs="Calibri"/>
          <w:b/>
          <w:color w:val="000000"/>
          <w:sz w:val="22"/>
          <w:szCs w:val="22"/>
          <w:lang w:eastAsia="en-US"/>
        </w:rPr>
      </w:pPr>
      <w:r w:rsidRPr="006D3331">
        <w:rPr>
          <w:rFonts w:ascii="Calibri" w:eastAsia="ヒラギノ角ゴ Pro W3" w:hAnsi="Calibri" w:cs="Calibri"/>
          <w:b/>
          <w:color w:val="000000"/>
          <w:sz w:val="22"/>
          <w:szCs w:val="22"/>
          <w:lang w:eastAsia="en-US"/>
        </w:rPr>
        <w:t>Summary of Results:</w:t>
      </w:r>
    </w:p>
    <w:p w:rsidR="00D65C94" w:rsidRPr="00D65C94" w:rsidRDefault="00D65C94" w:rsidP="0079697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Participants were asked about whether they support the use of standardized error messages as output from the WHOIS system.  They were also asked to provide free-form examples of such error messages.</w:t>
      </w:r>
      <w:r w:rsidR="00E03E79">
        <w:rPr>
          <w:rFonts w:ascii="Calibri" w:eastAsia="ヒラギノ角ゴ Pro W3" w:hAnsi="Calibri" w:cs="Calibri"/>
          <w:color w:val="000000"/>
          <w:sz w:val="22"/>
          <w:szCs w:val="22"/>
          <w:lang w:eastAsia="en-US"/>
        </w:rPr>
        <w:t xml:space="preserve">  84% of the participants </w:t>
      </w:r>
      <w:r w:rsidR="00282C49" w:rsidRPr="00282C49">
        <w:rPr>
          <w:rFonts w:ascii="Calibri" w:eastAsia="ヒラギノ角ゴ Pro W3" w:hAnsi="Calibri" w:cs="Calibri"/>
          <w:color w:val="000000"/>
          <w:sz w:val="22"/>
          <w:szCs w:val="22"/>
          <w:lang w:eastAsia="en-US"/>
        </w:rPr>
        <w:t>(statistically significant, two proportion test, z=</w:t>
      </w:r>
      <w:r w:rsidR="00282C49">
        <w:rPr>
          <w:rFonts w:ascii="Calibri" w:eastAsia="ヒラギノ角ゴ Pro W3" w:hAnsi="Calibri" w:cs="Calibri"/>
          <w:color w:val="000000"/>
          <w:sz w:val="22"/>
          <w:szCs w:val="22"/>
          <w:lang w:eastAsia="en-US"/>
        </w:rPr>
        <w:t>9</w:t>
      </w:r>
      <w:r w:rsidR="00282C49" w:rsidRPr="00282C49">
        <w:rPr>
          <w:rFonts w:ascii="Calibri" w:eastAsia="ヒラギノ角ゴ Pro W3" w:hAnsi="Calibri" w:cs="Calibri"/>
          <w:color w:val="000000"/>
          <w:sz w:val="22"/>
          <w:szCs w:val="22"/>
          <w:lang w:eastAsia="en-US"/>
        </w:rPr>
        <w:t>.</w:t>
      </w:r>
      <w:r w:rsidR="00282C49">
        <w:rPr>
          <w:rFonts w:ascii="Calibri" w:eastAsia="ヒラギノ角ゴ Pro W3" w:hAnsi="Calibri" w:cs="Calibri"/>
          <w:color w:val="000000"/>
          <w:sz w:val="22"/>
          <w:szCs w:val="22"/>
          <w:lang w:eastAsia="en-US"/>
        </w:rPr>
        <w:t>0</w:t>
      </w:r>
      <w:r w:rsidR="00282C49" w:rsidRPr="00282C49">
        <w:rPr>
          <w:rFonts w:ascii="Calibri" w:eastAsia="ヒラギノ角ゴ Pro W3" w:hAnsi="Calibri" w:cs="Calibri"/>
          <w:color w:val="000000"/>
          <w:sz w:val="22"/>
          <w:szCs w:val="22"/>
          <w:lang w:eastAsia="en-US"/>
        </w:rPr>
        <w:t>3</w:t>
      </w:r>
      <w:r w:rsidR="00282C49">
        <w:rPr>
          <w:rFonts w:ascii="Calibri" w:eastAsia="ヒラギノ角ゴ Pro W3" w:hAnsi="Calibri" w:cs="Calibri"/>
          <w:color w:val="000000"/>
          <w:sz w:val="22"/>
          <w:szCs w:val="22"/>
          <w:lang w:eastAsia="en-US"/>
        </w:rPr>
        <w:t>37</w:t>
      </w:r>
      <w:r w:rsidR="00282C49" w:rsidRPr="00282C49">
        <w:rPr>
          <w:rFonts w:ascii="Calibri" w:eastAsia="ヒラギノ角ゴ Pro W3" w:hAnsi="Calibri" w:cs="Calibri"/>
          <w:color w:val="000000"/>
          <w:sz w:val="22"/>
          <w:szCs w:val="22"/>
          <w:lang w:eastAsia="en-US"/>
        </w:rPr>
        <w:t>, p=0.000)</w:t>
      </w:r>
      <w:r w:rsidR="00282C49">
        <w:rPr>
          <w:rFonts w:ascii="Calibri" w:eastAsia="ヒラギノ角ゴ Pro W3" w:hAnsi="Calibri" w:cs="Calibri"/>
          <w:color w:val="000000"/>
          <w:sz w:val="22"/>
          <w:szCs w:val="22"/>
          <w:lang w:eastAsia="en-US"/>
        </w:rPr>
        <w:t xml:space="preserve"> </w:t>
      </w:r>
      <w:r w:rsidR="00E03E79">
        <w:rPr>
          <w:rFonts w:ascii="Calibri" w:eastAsia="ヒラギノ角ゴ Pro W3" w:hAnsi="Calibri" w:cs="Calibri"/>
          <w:color w:val="000000"/>
          <w:sz w:val="22"/>
          <w:szCs w:val="22"/>
          <w:lang w:eastAsia="en-US"/>
        </w:rPr>
        <w:t>showed support for this technical feature.</w:t>
      </w:r>
    </w:p>
    <w:tbl>
      <w:tblPr>
        <w:tblW w:w="8640" w:type="dxa"/>
        <w:tblInd w:w="93" w:type="dxa"/>
        <w:tblLook w:val="04A0" w:firstRow="1" w:lastRow="0" w:firstColumn="1" w:lastColumn="0" w:noHBand="0" w:noVBand="1"/>
      </w:tblPr>
      <w:tblGrid>
        <w:gridCol w:w="8640"/>
      </w:tblGrid>
      <w:tr w:rsidR="00D65C94" w:rsidRPr="005A7160" w:rsidTr="00D65C94">
        <w:trPr>
          <w:trHeight w:val="350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314FDA" w:rsidRPr="00314FDA" w:rsidRDefault="00314FDA" w:rsidP="00314FDA">
            <w:pPr>
              <w:suppressAutoHyphens w:val="0"/>
              <w:rPr>
                <w:rFonts w:ascii="Calibri" w:eastAsia="ヒラギノ角ゴ Pro W3" w:hAnsi="Calibri" w:cs="Calibri"/>
                <w:b/>
                <w:color w:val="000000"/>
                <w:sz w:val="22"/>
                <w:szCs w:val="22"/>
                <w:lang w:eastAsia="en-US"/>
              </w:rPr>
            </w:pPr>
            <w:r w:rsidRPr="00314FDA">
              <w:rPr>
                <w:rFonts w:ascii="Calibri" w:eastAsia="ヒラギノ角ゴ Pro W3" w:hAnsi="Calibri" w:cs="Calibri"/>
                <w:b/>
                <w:color w:val="000000"/>
                <w:sz w:val="22"/>
                <w:szCs w:val="22"/>
                <w:lang w:eastAsia="en-US"/>
              </w:rPr>
              <w:t>Do you support the use of standardized error messages as output from the WHOIS System?</w:t>
            </w:r>
          </w:p>
          <w:p w:rsidR="00D65C94" w:rsidRDefault="00D65C94" w:rsidP="000B68EA">
            <w:pPr>
              <w:suppressAutoHyphens w:val="0"/>
              <w:jc w:val="center"/>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22130CB3" wp14:editId="4FDAFED3">
                  <wp:extent cx="3686175" cy="187517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86175" cy="1875172"/>
                          </a:xfrm>
                          <a:prstGeom prst="rect">
                            <a:avLst/>
                          </a:prstGeom>
                          <a:noFill/>
                          <a:ln>
                            <a:noFill/>
                          </a:ln>
                        </pic:spPr>
                      </pic:pic>
                    </a:graphicData>
                  </a:graphic>
                </wp:inline>
              </w:drawing>
            </w:r>
          </w:p>
        </w:tc>
      </w:tr>
      <w:tr w:rsidR="00D65C94" w:rsidRPr="005A7160" w:rsidTr="000B68EA">
        <w:trPr>
          <w:trHeight w:val="87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D65C94" w:rsidRDefault="00D65C94" w:rsidP="000B68EA">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Free-form Responses:</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No records found</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404</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Logically, there could be some data which may exist for the registrars only. Using an HTTP like set of responses for data may be helpful in understanding why certain data is unavailable.</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Query limit reached: please try your query again later</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 warning: more than one domain matches your search criteria - error: your search did not result in any matching domain names - error: your query contains invalid character - warning: too many results</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 xml:space="preserve">The WEIRDS group plan to use the existing HTTP error semantics. If these were backported to port 43 </w:t>
            </w:r>
            <w:r w:rsidR="00D86A79" w:rsidRPr="00D65C94">
              <w:rPr>
                <w:rFonts w:ascii="Calibri" w:eastAsia="ヒラギノ角ゴ Pro W3" w:hAnsi="Calibri" w:cs="Calibri"/>
                <w:color w:val="000000"/>
                <w:sz w:val="18"/>
                <w:szCs w:val="18"/>
              </w:rPr>
              <w:t>WHOIS</w:t>
            </w:r>
            <w:r w:rsidRPr="00D65C94">
              <w:rPr>
                <w:rFonts w:ascii="Calibri" w:eastAsia="ヒラギノ角ゴ Pro W3" w:hAnsi="Calibri" w:cs="Calibri"/>
                <w:color w:val="000000"/>
                <w:sz w:val="18"/>
                <w:szCs w:val="18"/>
              </w:rPr>
              <w:t xml:space="preserve"> that would be acceptable. If not, then a extensible "code plus message" would be acceptable.</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404 domain not found</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Error 505 Domain Not Registered Here</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 ------------------------------------------------- % status: registered % -------------------------------------------------</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error 1 = common cause 1 error 2 - common cause 2 similar to email NDR or HTTP responses</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lastRenderedPageBreak/>
              <w:t>Character disallowed, incorrect tld, banned query (rate control)</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CGI The specified CGI application misbehaved by not returning a complete set of HTTP headers.</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No entries found for the selected source. No second-level domain. Invalid request. You have exceeded allowed connection rate. Sorry. Server busy.</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WHOIS data unknown, invalid or non-existent</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If HTTP, http codes are enough. Also for redirection, possibly data missing, or no authorized to get data.</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Standardized messages should be fields in JSON responses. Not language-specific</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sdc</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 xml:space="preserve">"you are mining the </w:t>
            </w:r>
            <w:r w:rsidR="00D86A79" w:rsidRPr="00D65C94">
              <w:rPr>
                <w:rFonts w:ascii="Calibri" w:eastAsia="ヒラギノ角ゴ Pro W3" w:hAnsi="Calibri" w:cs="Calibri"/>
                <w:color w:val="000000"/>
                <w:sz w:val="18"/>
                <w:szCs w:val="18"/>
              </w:rPr>
              <w:t>WHOIS</w:t>
            </w:r>
            <w:r w:rsidRPr="00D65C94">
              <w:rPr>
                <w:rFonts w:ascii="Calibri" w:eastAsia="ヒラギノ角ゴ Pro W3" w:hAnsi="Calibri" w:cs="Calibri"/>
                <w:color w:val="000000"/>
                <w:sz w:val="18"/>
                <w:szCs w:val="18"/>
              </w:rPr>
              <w:t xml:space="preserve"> database, please stop"</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Locked On Hold Deleted Redemption Period etc...</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Domain not found</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Similar to HTTP code: numeric code with basic explanation and series based on the high level number</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404 domain does not exist</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incomplete command query not found query result - zero</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 xml:space="preserve">No record found matching &amp;quot;Microsoft.com&amp;quot;. Number of </w:t>
            </w:r>
            <w:r w:rsidR="00D86A79" w:rsidRPr="00D65C94">
              <w:rPr>
                <w:rFonts w:ascii="Calibri" w:eastAsia="ヒラギノ角ゴ Pro W3" w:hAnsi="Calibri" w:cs="Calibri"/>
                <w:color w:val="000000"/>
                <w:sz w:val="18"/>
                <w:szCs w:val="18"/>
              </w:rPr>
              <w:t>WHOIS</w:t>
            </w:r>
            <w:r w:rsidRPr="00D65C94">
              <w:rPr>
                <w:rFonts w:ascii="Calibri" w:eastAsia="ヒラギノ角ゴ Pro W3" w:hAnsi="Calibri" w:cs="Calibri"/>
                <w:color w:val="000000"/>
                <w:sz w:val="18"/>
                <w:szCs w:val="18"/>
              </w:rPr>
              <w:t xml:space="preserve"> queries allowed has been exceeded. </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 NOTFOUND: Entry not found. % DENIED: Access denied due to legal restrictions. % FUCKUP: System is down, sorry.</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not allocated server internal problem payment required</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No Record Found, Incomplete domain name entry, gTLD Not Found</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not found connection error</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No records found</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 xml:space="preserve">% No entries found for ... </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The approach that HTTP designers took to defining http status codes allows for future changes without disrupting existing clients. For example, each http status code belongs to a class signified by th</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The documentation should be available and the implementation should follow the documentation</w:t>
            </w:r>
          </w:p>
          <w:p w:rsid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 xml:space="preserve">number of queries exceeding the WHOIS server's limit no records found unable to process query </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No idea what a standardized error message should be. Error messages should be clear and understandable and in case of an identical error identical.</w:t>
            </w:r>
          </w:p>
          <w:p w:rsidR="00D65C94" w:rsidRPr="005A7160" w:rsidRDefault="00D65C94" w:rsidP="00D65C94">
            <w:pPr>
              <w:pStyle w:val="ListParagraph"/>
              <w:rPr>
                <w:rFonts w:ascii="Calibri" w:eastAsia="ヒラギノ角ゴ Pro W3" w:hAnsi="Calibri" w:cs="Calibri"/>
                <w:color w:val="000000"/>
                <w:sz w:val="22"/>
                <w:szCs w:val="22"/>
              </w:rPr>
            </w:pPr>
          </w:p>
        </w:tc>
      </w:tr>
    </w:tbl>
    <w:p w:rsidR="00D65C94" w:rsidRDefault="00D65C94" w:rsidP="00796971">
      <w:pPr>
        <w:suppressAutoHyphens w:val="0"/>
        <w:rPr>
          <w:rFonts w:ascii="Calibri" w:eastAsia="ヒラギノ角ゴ Pro W3" w:hAnsi="Calibri" w:cs="Calibri"/>
          <w:color w:val="000000"/>
          <w:sz w:val="22"/>
          <w:szCs w:val="22"/>
          <w:lang w:eastAsia="en-US"/>
        </w:rPr>
      </w:pPr>
    </w:p>
    <w:p w:rsidR="00C0383E" w:rsidRDefault="00C0383E">
      <w:pPr>
        <w:suppressAutoHyphens w:val="0"/>
        <w:spacing w:line="240" w:lineRule="auto"/>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br w:type="page"/>
      </w:r>
    </w:p>
    <w:p w:rsidR="00E03E79" w:rsidRDefault="00E03E79" w:rsidP="0079697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lastRenderedPageBreak/>
        <w:t>Next, participants were asked if they support</w:t>
      </w:r>
      <w:r w:rsidR="0061396A">
        <w:rPr>
          <w:rFonts w:ascii="Calibri" w:eastAsia="ヒラギノ角ゴ Pro W3" w:hAnsi="Calibri" w:cs="Calibri"/>
          <w:color w:val="000000"/>
          <w:sz w:val="22"/>
          <w:szCs w:val="22"/>
          <w:lang w:eastAsia="en-US"/>
        </w:rPr>
        <w:t>ed</w:t>
      </w:r>
      <w:r>
        <w:rPr>
          <w:rFonts w:ascii="Calibri" w:eastAsia="ヒラギノ角ゴ Pro W3" w:hAnsi="Calibri" w:cs="Calibri"/>
          <w:color w:val="000000"/>
          <w:sz w:val="22"/>
          <w:szCs w:val="22"/>
          <w:lang w:eastAsia="en-US"/>
        </w:rPr>
        <w:t xml:space="preserve"> the use of standardized handling of error conditions within a WHOIS system.  67% of the </w:t>
      </w:r>
      <w:r w:rsidR="00CF18DC">
        <w:rPr>
          <w:rFonts w:ascii="Calibri" w:eastAsia="ヒラギノ角ゴ Pro W3" w:hAnsi="Calibri" w:cs="Calibri"/>
          <w:color w:val="000000"/>
          <w:sz w:val="22"/>
          <w:szCs w:val="22"/>
          <w:lang w:eastAsia="en-US"/>
        </w:rPr>
        <w:t>respondents</w:t>
      </w:r>
      <w:r>
        <w:rPr>
          <w:rFonts w:ascii="Calibri" w:eastAsia="ヒラギノ角ゴ Pro W3" w:hAnsi="Calibri" w:cs="Calibri"/>
          <w:color w:val="000000"/>
          <w:sz w:val="22"/>
          <w:szCs w:val="22"/>
          <w:lang w:eastAsia="en-US"/>
        </w:rPr>
        <w:t xml:space="preserve"> </w:t>
      </w:r>
      <w:r w:rsidR="00C0383E">
        <w:rPr>
          <w:rFonts w:ascii="Calibri" w:eastAsia="ヒラギノ角ゴ Pro W3" w:hAnsi="Calibri" w:cs="Calibri"/>
          <w:color w:val="000000"/>
          <w:sz w:val="22"/>
          <w:szCs w:val="22"/>
          <w:lang w:eastAsia="en-US"/>
        </w:rPr>
        <w:t>(</w:t>
      </w:r>
      <w:r w:rsidR="00C0383E" w:rsidRPr="00C0383E">
        <w:rPr>
          <w:rFonts w:ascii="Calibri" w:eastAsia="ヒラギノ角ゴ Pro W3" w:hAnsi="Calibri" w:cs="Calibri"/>
          <w:color w:val="000000"/>
          <w:sz w:val="22"/>
          <w:szCs w:val="22"/>
          <w:lang w:eastAsia="en-US"/>
        </w:rPr>
        <w:t>The Z-Score is 7.1448. The p-value is 0</w:t>
      </w:r>
      <w:r w:rsidR="00C0383E">
        <w:rPr>
          <w:rFonts w:ascii="Calibri" w:eastAsia="ヒラギノ角ゴ Pro W3" w:hAnsi="Calibri" w:cs="Calibri"/>
          <w:color w:val="000000"/>
          <w:sz w:val="22"/>
          <w:szCs w:val="22"/>
          <w:lang w:eastAsia="en-US"/>
        </w:rPr>
        <w:t xml:space="preserve">) </w:t>
      </w:r>
      <w:r>
        <w:rPr>
          <w:rFonts w:ascii="Calibri" w:eastAsia="ヒラギノ角ゴ Pro W3" w:hAnsi="Calibri" w:cs="Calibri"/>
          <w:color w:val="000000"/>
          <w:sz w:val="22"/>
          <w:szCs w:val="22"/>
          <w:lang w:eastAsia="en-US"/>
        </w:rPr>
        <w:t>indicated that they did support this feature.</w:t>
      </w:r>
    </w:p>
    <w:tbl>
      <w:tblPr>
        <w:tblW w:w="8640" w:type="dxa"/>
        <w:tblInd w:w="93" w:type="dxa"/>
        <w:tblLook w:val="04A0" w:firstRow="1" w:lastRow="0" w:firstColumn="1" w:lastColumn="0" w:noHBand="0" w:noVBand="1"/>
      </w:tblPr>
      <w:tblGrid>
        <w:gridCol w:w="8640"/>
      </w:tblGrid>
      <w:tr w:rsidR="00E03E79" w:rsidRPr="005A7160" w:rsidTr="000B68EA">
        <w:trPr>
          <w:trHeight w:val="350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314FDA" w:rsidRPr="00314FDA" w:rsidRDefault="00314FDA" w:rsidP="00314FDA">
            <w:pPr>
              <w:suppressAutoHyphens w:val="0"/>
              <w:rPr>
                <w:rFonts w:ascii="Calibri" w:eastAsia="ヒラギノ角ゴ Pro W3" w:hAnsi="Calibri" w:cs="Calibri"/>
                <w:b/>
                <w:color w:val="000000"/>
                <w:sz w:val="22"/>
                <w:szCs w:val="22"/>
                <w:lang w:eastAsia="en-US"/>
              </w:rPr>
            </w:pPr>
            <w:r w:rsidRPr="00314FDA">
              <w:rPr>
                <w:rFonts w:ascii="Calibri" w:eastAsia="ヒラギノ角ゴ Pro W3" w:hAnsi="Calibri" w:cs="Calibri"/>
                <w:b/>
                <w:color w:val="000000"/>
                <w:sz w:val="22"/>
                <w:szCs w:val="22"/>
                <w:lang w:eastAsia="en-US"/>
              </w:rPr>
              <w:t>Do you support the use of standardized handling of error conditions within the WHOIS System?</w:t>
            </w:r>
          </w:p>
          <w:p w:rsidR="00E03E79" w:rsidRDefault="00E03E79" w:rsidP="000B68EA">
            <w:pPr>
              <w:suppressAutoHyphens w:val="0"/>
              <w:jc w:val="center"/>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1F6ECFA7" wp14:editId="7920FBD4">
                  <wp:extent cx="3817811" cy="19716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0758" cy="1973197"/>
                          </a:xfrm>
                          <a:prstGeom prst="rect">
                            <a:avLst/>
                          </a:prstGeom>
                          <a:noFill/>
                          <a:ln>
                            <a:noFill/>
                          </a:ln>
                        </pic:spPr>
                      </pic:pic>
                    </a:graphicData>
                  </a:graphic>
                </wp:inline>
              </w:drawing>
            </w:r>
          </w:p>
        </w:tc>
      </w:tr>
      <w:tr w:rsidR="00E03E79" w:rsidRPr="005A7160" w:rsidTr="000B68EA">
        <w:trPr>
          <w:trHeight w:val="87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E03E79" w:rsidRDefault="00E03E79" w:rsidP="000B68EA">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Free-form Responses:</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Server botnetted</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 xml:space="preserve">Well, you might want to banish robots from scarfing down </w:t>
            </w:r>
            <w:r w:rsidR="00D86A79" w:rsidRPr="00E03E79">
              <w:rPr>
                <w:rFonts w:ascii="Calibri" w:eastAsia="ヒラギノ角ゴ Pro W3" w:hAnsi="Calibri" w:cs="Calibri"/>
                <w:color w:val="000000"/>
                <w:sz w:val="18"/>
                <w:szCs w:val="18"/>
              </w:rPr>
              <w:t>WHOIS</w:t>
            </w:r>
            <w:r w:rsidRPr="00E03E79">
              <w:rPr>
                <w:rFonts w:ascii="Calibri" w:eastAsia="ヒラギノ角ゴ Pro W3" w:hAnsi="Calibri" w:cs="Calibri"/>
                <w:color w:val="000000"/>
                <w:sz w:val="18"/>
                <w:szCs w:val="18"/>
              </w:rPr>
              <w:t xml:space="preserve"> data without prior authorization.</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Query limit exceeded - message to user to try again later (This page is very confusing btw)</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 no results - too many results - invalid input - invalid formatting of input</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standard error codes such as 404 domain not found</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 xml:space="preserve">Service not available. Too many requests for your IP. </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The Expendables 2</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misspells, mistypes in upsatream parsed data, limits exploitation</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Same as above</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dxzdSc</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Data not found, the registry change. Domain offline</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 xml:space="preserve">uppercase lowercase sensitive </w:t>
            </w:r>
            <w:r w:rsidR="00D86A79" w:rsidRPr="00E03E79">
              <w:rPr>
                <w:rFonts w:ascii="Calibri" w:eastAsia="ヒラギノ角ゴ Pro W3" w:hAnsi="Calibri" w:cs="Calibri"/>
                <w:color w:val="000000"/>
                <w:sz w:val="18"/>
                <w:szCs w:val="18"/>
              </w:rPr>
              <w:t>WHOIS</w:t>
            </w:r>
            <w:r w:rsidRPr="00E03E79">
              <w:rPr>
                <w:rFonts w:ascii="Calibri" w:eastAsia="ヒラギノ角ゴ Pro W3" w:hAnsi="Calibri" w:cs="Calibri"/>
                <w:color w:val="000000"/>
                <w:sz w:val="18"/>
                <w:szCs w:val="18"/>
              </w:rPr>
              <w:t xml:space="preserve"> garbage in -out , encoding problems , end line character problem, partial domain or contact/host/name server information / </w:t>
            </w:r>
            <w:r w:rsidR="00D86A79" w:rsidRPr="00E03E79">
              <w:rPr>
                <w:rFonts w:ascii="Calibri" w:eastAsia="ヒラギノ角ゴ Pro W3" w:hAnsi="Calibri" w:cs="Calibri"/>
                <w:color w:val="000000"/>
                <w:sz w:val="18"/>
                <w:szCs w:val="18"/>
              </w:rPr>
              <w:t>WHOIS</w:t>
            </w:r>
            <w:r w:rsidRPr="00E03E79">
              <w:rPr>
                <w:rFonts w:ascii="Calibri" w:eastAsia="ヒラギノ角ゴ Pro W3" w:hAnsi="Calibri" w:cs="Calibri"/>
                <w:color w:val="000000"/>
                <w:sz w:val="18"/>
                <w:szCs w:val="18"/>
              </w:rPr>
              <w:t xml:space="preserve"> server is under load, default time</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 xml:space="preserve">inability to find queryd domain unable to validate domain WHOIS </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 xml:space="preserve">Quota exceeded. Language character set mismatch. </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What are error messages *within* a system?</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No Record Found</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Connection error</w:t>
            </w:r>
          </w:p>
          <w:p w:rsidR="00E03E79" w:rsidRPr="00D65C94"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The conditions and the messages overlap, so we would see the consistent handling of error conditions like queries for non-existent objects and queries for data that the client is not authorized for as</w:t>
            </w:r>
          </w:p>
          <w:p w:rsidR="00E03E79" w:rsidRPr="005A7160" w:rsidRDefault="00E03E79" w:rsidP="000B68EA">
            <w:pPr>
              <w:pStyle w:val="ListParagraph"/>
              <w:rPr>
                <w:rFonts w:ascii="Calibri" w:eastAsia="ヒラギノ角ゴ Pro W3" w:hAnsi="Calibri" w:cs="Calibri"/>
                <w:color w:val="000000"/>
                <w:sz w:val="22"/>
                <w:szCs w:val="22"/>
              </w:rPr>
            </w:pPr>
          </w:p>
        </w:tc>
      </w:tr>
    </w:tbl>
    <w:p w:rsidR="00E03E79" w:rsidRDefault="00E03E79" w:rsidP="00796971">
      <w:pPr>
        <w:suppressAutoHyphens w:val="0"/>
        <w:rPr>
          <w:rFonts w:ascii="Calibri" w:eastAsia="ヒラギノ角ゴ Pro W3" w:hAnsi="Calibri" w:cs="Calibri"/>
          <w:color w:val="000000"/>
          <w:sz w:val="22"/>
          <w:szCs w:val="22"/>
          <w:lang w:eastAsia="en-US"/>
        </w:rPr>
      </w:pPr>
    </w:p>
    <w:p w:rsidR="00796971" w:rsidRDefault="00796971" w:rsidP="00796971">
      <w:pPr>
        <w:suppressAutoHyphens w:val="0"/>
        <w:rPr>
          <w:rFonts w:ascii="Calibri" w:eastAsia="ヒラギノ角ゴ Pro W3" w:hAnsi="Calibri" w:cs="Calibri"/>
          <w:color w:val="000000"/>
          <w:sz w:val="22"/>
          <w:szCs w:val="22"/>
          <w:lang w:eastAsia="en-US"/>
        </w:rPr>
      </w:pPr>
    </w:p>
    <w:p w:rsidR="00010E0C" w:rsidRDefault="00010E0C" w:rsidP="00010E0C">
      <w:pPr>
        <w:suppressAutoHyphens w:val="0"/>
        <w:rPr>
          <w:rFonts w:ascii="Calibri" w:hAnsi="Calibri" w:cs="Calibri"/>
          <w:sz w:val="22"/>
          <w:szCs w:val="22"/>
        </w:rPr>
      </w:pPr>
    </w:p>
    <w:p w:rsidR="00796971" w:rsidRDefault="00796971">
      <w:pPr>
        <w:suppressAutoHyphens w:val="0"/>
        <w:spacing w:line="240" w:lineRule="auto"/>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br w:type="page"/>
      </w:r>
    </w:p>
    <w:p w:rsidR="00010E0C" w:rsidRPr="00D0253A" w:rsidRDefault="00010E0C" w:rsidP="00010E0C">
      <w:pPr>
        <w:tabs>
          <w:tab w:val="left" w:pos="900"/>
          <w:tab w:val="left" w:pos="3240"/>
        </w:tabs>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lastRenderedPageBreak/>
        <w:t>4. 7</w:t>
      </w:r>
      <w:r>
        <w:rPr>
          <w:rFonts w:ascii="Calibri" w:eastAsia="ヒラギノ角ゴ Pro W3" w:hAnsi="Calibri" w:cs="Calibri"/>
          <w:b/>
          <w:color w:val="000000"/>
          <w:sz w:val="24"/>
          <w:lang w:eastAsia="en-US"/>
        </w:rPr>
        <w:tab/>
      </w:r>
      <w:r w:rsidR="003909F1" w:rsidRPr="003909F1">
        <w:rPr>
          <w:rFonts w:ascii="Calibri" w:eastAsia="ヒラギノ角ゴ Pro W3" w:hAnsi="Calibri" w:cs="Calibri"/>
          <w:b/>
          <w:color w:val="000000"/>
          <w:sz w:val="24"/>
          <w:lang w:eastAsia="en-US"/>
        </w:rPr>
        <w:t>R5 - Submitting WHOIS queries for domain names</w:t>
      </w:r>
    </w:p>
    <w:p w:rsidR="00796971" w:rsidRDefault="00FF0B48" w:rsidP="00796971">
      <w:pPr>
        <w:suppressAutoHyphens w:val="0"/>
        <w:rPr>
          <w:rFonts w:ascii="Calibri" w:eastAsia="ヒラギノ角ゴ Pro W3" w:hAnsi="Calibri" w:cs="Calibri"/>
          <w:color w:val="000000"/>
          <w:sz w:val="22"/>
          <w:szCs w:val="22"/>
          <w:lang w:eastAsia="en-US"/>
        </w:rPr>
      </w:pPr>
      <w:r w:rsidRPr="00FF0B48">
        <w:rPr>
          <w:rFonts w:ascii="Calibri" w:eastAsia="ヒラギノ角ゴ Pro W3" w:hAnsi="Calibri" w:cs="Calibri"/>
          <w:color w:val="000000"/>
          <w:sz w:val="22"/>
          <w:szCs w:val="22"/>
          <w:lang w:eastAsia="en-US"/>
        </w:rPr>
        <w:t xml:space="preserve">Searching </w:t>
      </w:r>
      <w:r w:rsidR="006476A8">
        <w:rPr>
          <w:rFonts w:ascii="Calibri" w:eastAsia="ヒラギノ角ゴ Pro W3" w:hAnsi="Calibri" w:cs="Calibri"/>
          <w:color w:val="000000"/>
          <w:sz w:val="22"/>
          <w:szCs w:val="22"/>
          <w:lang w:eastAsia="en-US"/>
        </w:rPr>
        <w:t xml:space="preserve">a </w:t>
      </w:r>
      <w:r w:rsidR="00D86A79">
        <w:rPr>
          <w:rFonts w:ascii="Calibri" w:eastAsia="ヒラギノ角ゴ Pro W3" w:hAnsi="Calibri" w:cs="Calibri"/>
          <w:color w:val="000000"/>
          <w:sz w:val="22"/>
          <w:szCs w:val="22"/>
          <w:lang w:eastAsia="en-US"/>
        </w:rPr>
        <w:t>WHOIS</w:t>
      </w:r>
      <w:r w:rsidR="006476A8">
        <w:rPr>
          <w:rFonts w:ascii="Calibri" w:eastAsia="ヒラギノ角ゴ Pro W3" w:hAnsi="Calibri" w:cs="Calibri"/>
          <w:color w:val="000000"/>
          <w:sz w:val="22"/>
          <w:szCs w:val="22"/>
          <w:lang w:eastAsia="en-US"/>
        </w:rPr>
        <w:t xml:space="preserve"> </w:t>
      </w:r>
      <w:r w:rsidRPr="00FF0B48">
        <w:rPr>
          <w:rFonts w:ascii="Calibri" w:eastAsia="ヒラギノ角ゴ Pro W3" w:hAnsi="Calibri" w:cs="Calibri"/>
          <w:color w:val="000000"/>
          <w:sz w:val="22"/>
          <w:szCs w:val="22"/>
          <w:lang w:eastAsia="en-US"/>
        </w:rPr>
        <w:t xml:space="preserve">Service provided by Registrars or Registries is offered by searching the domain name data element only.  The </w:t>
      </w:r>
      <w:r w:rsidR="00426AB7" w:rsidRPr="00FF0B48">
        <w:rPr>
          <w:rFonts w:ascii="Calibri" w:eastAsia="ヒラギノ角ゴ Pro W3" w:hAnsi="Calibri" w:cs="Calibri"/>
          <w:color w:val="000000"/>
          <w:sz w:val="22"/>
          <w:szCs w:val="22"/>
          <w:lang w:eastAsia="en-US"/>
        </w:rPr>
        <w:t>WHOIS</w:t>
      </w:r>
      <w:r w:rsidRPr="00FF0B48">
        <w:rPr>
          <w:rFonts w:ascii="Calibri" w:eastAsia="ヒラギノ角ゴ Pro W3" w:hAnsi="Calibri" w:cs="Calibri"/>
          <w:color w:val="000000"/>
          <w:sz w:val="22"/>
          <w:szCs w:val="22"/>
          <w:lang w:eastAsia="en-US"/>
        </w:rPr>
        <w:t xml:space="preserve"> Technical Survey R</w:t>
      </w:r>
      <w:r w:rsidR="001752C9">
        <w:rPr>
          <w:rFonts w:ascii="Calibri" w:eastAsia="ヒラギノ角ゴ Pro W3" w:hAnsi="Calibri" w:cs="Calibri"/>
          <w:color w:val="000000"/>
          <w:sz w:val="22"/>
          <w:szCs w:val="22"/>
          <w:lang w:eastAsia="en-US"/>
        </w:rPr>
        <w:t>equirement #</w:t>
      </w:r>
      <w:r w:rsidRPr="00FF0B48">
        <w:rPr>
          <w:rFonts w:ascii="Calibri" w:eastAsia="ヒラギノ角ゴ Pro W3" w:hAnsi="Calibri" w:cs="Calibri"/>
          <w:color w:val="000000"/>
          <w:sz w:val="22"/>
          <w:szCs w:val="22"/>
          <w:lang w:eastAsia="en-US"/>
        </w:rPr>
        <w:t>5 question</w:t>
      </w:r>
      <w:r w:rsidR="001752C9">
        <w:rPr>
          <w:rFonts w:ascii="Calibri" w:eastAsia="ヒラギノ角ゴ Pro W3" w:hAnsi="Calibri" w:cs="Calibri"/>
          <w:color w:val="000000"/>
          <w:sz w:val="22"/>
          <w:szCs w:val="22"/>
          <w:lang w:eastAsia="en-US"/>
        </w:rPr>
        <w:t>s</w:t>
      </w:r>
      <w:r w:rsidRPr="00FF0B48">
        <w:rPr>
          <w:rFonts w:ascii="Calibri" w:eastAsia="ヒラギノ角ゴ Pro W3" w:hAnsi="Calibri" w:cs="Calibri"/>
          <w:color w:val="000000"/>
          <w:sz w:val="22"/>
          <w:szCs w:val="22"/>
          <w:lang w:eastAsia="en-US"/>
        </w:rPr>
        <w:t xml:space="preserve"> measured the interest of expanding search queries of </w:t>
      </w:r>
      <w:r w:rsidR="00D86A79">
        <w:rPr>
          <w:rFonts w:ascii="Calibri" w:eastAsia="ヒラギノ角ゴ Pro W3" w:hAnsi="Calibri" w:cs="Calibri"/>
          <w:color w:val="000000"/>
          <w:sz w:val="22"/>
          <w:szCs w:val="22"/>
          <w:lang w:eastAsia="en-US"/>
        </w:rPr>
        <w:t>WHOIS</w:t>
      </w:r>
      <w:r w:rsidRPr="00FF0B48">
        <w:rPr>
          <w:rFonts w:ascii="Calibri" w:eastAsia="ヒラギノ角ゴ Pro W3" w:hAnsi="Calibri" w:cs="Calibri"/>
          <w:color w:val="000000"/>
          <w:sz w:val="22"/>
          <w:szCs w:val="22"/>
          <w:lang w:eastAsia="en-US"/>
        </w:rPr>
        <w:t xml:space="preserve"> beyond the domain name</w:t>
      </w:r>
      <w:r w:rsidR="00497338">
        <w:rPr>
          <w:rFonts w:ascii="Calibri" w:eastAsia="ヒラギノ角ゴ Pro W3" w:hAnsi="Calibri" w:cs="Calibri"/>
          <w:color w:val="000000"/>
          <w:sz w:val="22"/>
          <w:szCs w:val="22"/>
          <w:lang w:eastAsia="en-US"/>
        </w:rPr>
        <w:t xml:space="preserve"> (such as “Street” or “Registrar”)</w:t>
      </w:r>
      <w:r w:rsidRPr="00FF0B48">
        <w:rPr>
          <w:rFonts w:ascii="Calibri" w:eastAsia="ヒラギノ角ゴ Pro W3" w:hAnsi="Calibri" w:cs="Calibri"/>
          <w:color w:val="000000"/>
          <w:sz w:val="22"/>
          <w:szCs w:val="22"/>
          <w:lang w:eastAsia="en-US"/>
        </w:rPr>
        <w:t xml:space="preserve">.  Survey respondents were also presented </w:t>
      </w:r>
      <w:r w:rsidR="001752C9">
        <w:rPr>
          <w:rFonts w:ascii="Calibri" w:eastAsia="ヒラギノ角ゴ Pro W3" w:hAnsi="Calibri" w:cs="Calibri"/>
          <w:color w:val="000000"/>
          <w:sz w:val="22"/>
          <w:szCs w:val="22"/>
          <w:lang w:eastAsia="en-US"/>
        </w:rPr>
        <w:t xml:space="preserve">questions about </w:t>
      </w:r>
      <w:r w:rsidRPr="00FF0B48">
        <w:rPr>
          <w:rFonts w:ascii="Calibri" w:eastAsia="ヒラギノ角ゴ Pro W3" w:hAnsi="Calibri" w:cs="Calibri"/>
          <w:color w:val="000000"/>
          <w:sz w:val="22"/>
          <w:szCs w:val="22"/>
          <w:lang w:eastAsia="en-US"/>
        </w:rPr>
        <w:t xml:space="preserve">expanded search options of language and technical capabilities to gauge </w:t>
      </w:r>
      <w:r w:rsidR="00426AB7" w:rsidRPr="00FF0B48">
        <w:rPr>
          <w:rFonts w:ascii="Calibri" w:eastAsia="ヒラギノ角ゴ Pro W3" w:hAnsi="Calibri" w:cs="Calibri"/>
          <w:color w:val="000000"/>
          <w:sz w:val="22"/>
          <w:szCs w:val="22"/>
          <w:lang w:eastAsia="en-US"/>
        </w:rPr>
        <w:t>significance of</w:t>
      </w:r>
      <w:r w:rsidRPr="00FF0B48">
        <w:rPr>
          <w:rFonts w:ascii="Calibri" w:eastAsia="ヒラギノ角ゴ Pro W3" w:hAnsi="Calibri" w:cs="Calibri"/>
          <w:color w:val="000000"/>
          <w:sz w:val="22"/>
          <w:szCs w:val="22"/>
          <w:lang w:eastAsia="en-US"/>
        </w:rPr>
        <w:t xml:space="preserve"> advanced services.  </w:t>
      </w:r>
    </w:p>
    <w:p w:rsidR="00FF0B48" w:rsidRDefault="00FF0B48" w:rsidP="00796971">
      <w:pPr>
        <w:suppressAutoHyphens w:val="0"/>
        <w:rPr>
          <w:rFonts w:ascii="Calibri" w:eastAsia="ヒラギノ角ゴ Pro W3" w:hAnsi="Calibri" w:cs="Calibri"/>
          <w:color w:val="000000"/>
          <w:sz w:val="22"/>
          <w:szCs w:val="22"/>
          <w:lang w:eastAsia="en-US"/>
        </w:rPr>
      </w:pPr>
    </w:p>
    <w:p w:rsidR="00796971" w:rsidRPr="006D3331" w:rsidRDefault="00796971" w:rsidP="00796971">
      <w:pPr>
        <w:suppressAutoHyphens w:val="0"/>
        <w:rPr>
          <w:rFonts w:ascii="Calibri" w:eastAsia="ヒラギノ角ゴ Pro W3" w:hAnsi="Calibri" w:cs="Calibri"/>
          <w:b/>
          <w:color w:val="000000"/>
          <w:sz w:val="22"/>
          <w:szCs w:val="22"/>
          <w:lang w:eastAsia="en-US"/>
        </w:rPr>
      </w:pPr>
      <w:r w:rsidRPr="006D3331">
        <w:rPr>
          <w:rFonts w:ascii="Calibri" w:eastAsia="ヒラギノ角ゴ Pro W3" w:hAnsi="Calibri" w:cs="Calibri"/>
          <w:b/>
          <w:color w:val="000000"/>
          <w:sz w:val="22"/>
          <w:szCs w:val="22"/>
          <w:lang w:eastAsia="en-US"/>
        </w:rPr>
        <w:t>Summary of Results:</w:t>
      </w:r>
    </w:p>
    <w:p w:rsidR="007327FE" w:rsidRDefault="00FF0B48" w:rsidP="00FF0B48">
      <w:pPr>
        <w:suppressAutoHyphens w:val="0"/>
        <w:rPr>
          <w:rFonts w:ascii="Calibri" w:eastAsia="ヒラギノ角ゴ Pro W3" w:hAnsi="Calibri" w:cs="Calibri"/>
          <w:color w:val="000000"/>
          <w:sz w:val="22"/>
          <w:szCs w:val="22"/>
          <w:lang w:eastAsia="en-US"/>
        </w:rPr>
      </w:pPr>
      <w:r w:rsidRPr="00FF0B48">
        <w:rPr>
          <w:rFonts w:ascii="Calibri" w:eastAsia="ヒラギノ角ゴ Pro W3" w:hAnsi="Calibri" w:cs="Calibri"/>
          <w:color w:val="000000"/>
          <w:sz w:val="22"/>
          <w:szCs w:val="22"/>
          <w:lang w:eastAsia="en-US"/>
        </w:rPr>
        <w:t>Of the survey respondent replies, 67 completed the section fully</w:t>
      </w:r>
      <w:r w:rsidR="001752C9">
        <w:rPr>
          <w:rFonts w:ascii="Calibri" w:eastAsia="ヒラギノ角ゴ Pro W3" w:hAnsi="Calibri" w:cs="Calibri"/>
          <w:color w:val="000000"/>
          <w:sz w:val="22"/>
          <w:szCs w:val="22"/>
          <w:lang w:eastAsia="en-US"/>
        </w:rPr>
        <w:t xml:space="preserve">.  </w:t>
      </w:r>
      <w:r w:rsidRPr="00FF0B48">
        <w:rPr>
          <w:rFonts w:ascii="Calibri" w:eastAsia="ヒラギノ角ゴ Pro W3" w:hAnsi="Calibri" w:cs="Calibri"/>
          <w:color w:val="000000"/>
          <w:sz w:val="22"/>
          <w:szCs w:val="22"/>
          <w:lang w:eastAsia="en-US"/>
        </w:rPr>
        <w:t xml:space="preserve">Over 53% respondents indicated positive interest in advanced search options of </w:t>
      </w:r>
      <w:r w:rsidR="006476A8">
        <w:rPr>
          <w:rFonts w:ascii="Calibri" w:eastAsia="ヒラギノ角ゴ Pro W3" w:hAnsi="Calibri" w:cs="Calibri"/>
          <w:color w:val="000000"/>
          <w:sz w:val="22"/>
          <w:szCs w:val="22"/>
          <w:lang w:eastAsia="en-US"/>
        </w:rPr>
        <w:t>WHOIS</w:t>
      </w:r>
      <w:r w:rsidRPr="00FF0B48">
        <w:rPr>
          <w:rFonts w:ascii="Calibri" w:eastAsia="ヒラギノ角ゴ Pro W3" w:hAnsi="Calibri" w:cs="Calibri"/>
          <w:color w:val="000000"/>
          <w:sz w:val="22"/>
          <w:szCs w:val="22"/>
          <w:lang w:eastAsia="en-US"/>
        </w:rPr>
        <w:t>; whereas, nearly 30% stated it was unnecessary</w:t>
      </w:r>
      <w:r w:rsidR="00AD231A">
        <w:rPr>
          <w:rFonts w:ascii="Calibri" w:eastAsia="ヒラギノ角ゴ Pro W3" w:hAnsi="Calibri" w:cs="Calibri"/>
          <w:color w:val="000000"/>
          <w:sz w:val="22"/>
          <w:szCs w:val="22"/>
          <w:lang w:eastAsia="en-US"/>
        </w:rPr>
        <w:t xml:space="preserve"> (</w:t>
      </w:r>
      <w:r w:rsidR="00AD231A" w:rsidRPr="00AD231A">
        <w:rPr>
          <w:rFonts w:ascii="Calibri" w:eastAsia="ヒラギノ角ゴ Pro W3" w:hAnsi="Calibri" w:cs="Calibri"/>
          <w:color w:val="000000"/>
          <w:sz w:val="22"/>
          <w:szCs w:val="22"/>
          <w:lang w:eastAsia="en-US"/>
        </w:rPr>
        <w:t>statistically significant,</w:t>
      </w:r>
      <w:r w:rsidR="00AD231A">
        <w:rPr>
          <w:rFonts w:ascii="Calibri" w:eastAsia="ヒラギノ角ゴ Pro W3" w:hAnsi="Calibri" w:cs="Calibri"/>
          <w:color w:val="000000"/>
          <w:sz w:val="22"/>
          <w:szCs w:val="22"/>
          <w:lang w:eastAsia="en-US"/>
        </w:rPr>
        <w:t xml:space="preserve"> </w:t>
      </w:r>
      <w:r w:rsidR="00AD231A" w:rsidRPr="00AD231A">
        <w:rPr>
          <w:rFonts w:ascii="Calibri" w:eastAsia="ヒラギノ角ゴ Pro W3" w:hAnsi="Calibri" w:cs="Calibri"/>
          <w:color w:val="000000"/>
          <w:sz w:val="22"/>
          <w:szCs w:val="22"/>
          <w:lang w:eastAsia="en-US"/>
        </w:rPr>
        <w:t>The Z-Score is 2.8024. The p-value is 0.00512</w:t>
      </w:r>
      <w:r w:rsidR="00AD231A">
        <w:rPr>
          <w:rFonts w:ascii="Calibri" w:eastAsia="ヒラギノ角ゴ Pro W3" w:hAnsi="Calibri" w:cs="Calibri"/>
          <w:color w:val="000000"/>
          <w:sz w:val="22"/>
          <w:szCs w:val="22"/>
          <w:lang w:eastAsia="en-US"/>
        </w:rPr>
        <w:t>)</w:t>
      </w:r>
      <w:r w:rsidRPr="00FF0B48">
        <w:rPr>
          <w:rFonts w:ascii="Calibri" w:eastAsia="ヒラギノ角ゴ Pro W3" w:hAnsi="Calibri" w:cs="Calibri"/>
          <w:color w:val="000000"/>
          <w:sz w:val="22"/>
          <w:szCs w:val="22"/>
          <w:lang w:eastAsia="en-US"/>
        </w:rPr>
        <w:t xml:space="preserve">.   Generally, there is interest to expand search options.  However, considering only slightly more than half of the fully completed surveys answered “Yes” and nearly 30% answered “No”, advanced searching of </w:t>
      </w:r>
      <w:r w:rsidR="006476A8">
        <w:rPr>
          <w:rFonts w:ascii="Calibri" w:eastAsia="ヒラギノ角ゴ Pro W3" w:hAnsi="Calibri" w:cs="Calibri"/>
          <w:color w:val="000000"/>
          <w:sz w:val="22"/>
          <w:szCs w:val="22"/>
          <w:lang w:eastAsia="en-US"/>
        </w:rPr>
        <w:t>WHOIS</w:t>
      </w:r>
      <w:r w:rsidRPr="00FF0B48">
        <w:rPr>
          <w:rFonts w:ascii="Calibri" w:eastAsia="ヒラギノ角ゴ Pro W3" w:hAnsi="Calibri" w:cs="Calibri"/>
          <w:color w:val="000000"/>
          <w:sz w:val="22"/>
          <w:szCs w:val="22"/>
          <w:lang w:eastAsia="en-US"/>
        </w:rPr>
        <w:t xml:space="preserve"> is not overwhelmingly supported.</w:t>
      </w:r>
    </w:p>
    <w:tbl>
      <w:tblPr>
        <w:tblW w:w="8640" w:type="dxa"/>
        <w:tblInd w:w="93" w:type="dxa"/>
        <w:tblLook w:val="04A0" w:firstRow="1" w:lastRow="0" w:firstColumn="1" w:lastColumn="0" w:noHBand="0" w:noVBand="1"/>
      </w:tblPr>
      <w:tblGrid>
        <w:gridCol w:w="5742"/>
        <w:gridCol w:w="1412"/>
        <w:gridCol w:w="1486"/>
      </w:tblGrid>
      <w:tr w:rsidR="003F4542" w:rsidRPr="00194C15" w:rsidTr="00197425">
        <w:trPr>
          <w:trHeight w:val="510"/>
          <w:tblHeader/>
        </w:trPr>
        <w:tc>
          <w:tcPr>
            <w:tcW w:w="574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F4542" w:rsidRPr="00194C15" w:rsidRDefault="003F4542" w:rsidP="00197425">
            <w:pPr>
              <w:suppressAutoHyphens w:val="0"/>
              <w:spacing w:line="240" w:lineRule="auto"/>
              <w:jc w:val="center"/>
              <w:rPr>
                <w:rFonts w:ascii="Verdana" w:hAnsi="Verdana"/>
                <w:b/>
                <w:bCs/>
                <w:color w:val="1D2D45"/>
                <w:lang w:eastAsia="en-US"/>
              </w:rPr>
            </w:pPr>
            <w:r w:rsidRPr="00194C15">
              <w:rPr>
                <w:rFonts w:ascii="Verdana" w:hAnsi="Verdana"/>
                <w:b/>
                <w:bCs/>
                <w:color w:val="1D2D45"/>
                <w:lang w:eastAsia="en-US"/>
              </w:rPr>
              <w:t>Answer</w:t>
            </w:r>
          </w:p>
        </w:tc>
        <w:tc>
          <w:tcPr>
            <w:tcW w:w="141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F4542" w:rsidRPr="00194C15" w:rsidRDefault="003F4542" w:rsidP="00197425">
            <w:pPr>
              <w:suppressAutoHyphens w:val="0"/>
              <w:spacing w:line="240" w:lineRule="auto"/>
              <w:jc w:val="center"/>
              <w:rPr>
                <w:rFonts w:ascii="Verdana" w:hAnsi="Verdana"/>
                <w:b/>
                <w:bCs/>
                <w:color w:val="1D2D45"/>
                <w:lang w:eastAsia="en-US"/>
              </w:rPr>
            </w:pPr>
            <w:r w:rsidRPr="00194C15">
              <w:rPr>
                <w:rFonts w:ascii="Verdana" w:hAnsi="Verdana"/>
                <w:b/>
                <w:bCs/>
                <w:color w:val="1D2D45"/>
                <w:lang w:eastAsia="en-US"/>
              </w:rPr>
              <w:t>Count</w:t>
            </w:r>
          </w:p>
        </w:tc>
        <w:tc>
          <w:tcPr>
            <w:tcW w:w="148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F4542" w:rsidRPr="00194C15" w:rsidRDefault="003F4542" w:rsidP="00197425">
            <w:pPr>
              <w:suppressAutoHyphens w:val="0"/>
              <w:spacing w:line="240" w:lineRule="auto"/>
              <w:jc w:val="center"/>
              <w:rPr>
                <w:rFonts w:ascii="Verdana" w:hAnsi="Verdana"/>
                <w:b/>
                <w:bCs/>
                <w:color w:val="1D2D45"/>
                <w:lang w:eastAsia="en-US"/>
              </w:rPr>
            </w:pPr>
            <w:r w:rsidRPr="00194C15">
              <w:rPr>
                <w:rFonts w:ascii="Verdana" w:hAnsi="Verdana"/>
                <w:b/>
                <w:bCs/>
                <w:color w:val="1D2D45"/>
                <w:lang w:eastAsia="en-US"/>
              </w:rPr>
              <w:t>Percentage</w:t>
            </w:r>
          </w:p>
        </w:tc>
      </w:tr>
      <w:tr w:rsidR="003F4542" w:rsidRPr="00194C15" w:rsidTr="003F4542">
        <w:trPr>
          <w:trHeight w:val="413"/>
        </w:trPr>
        <w:tc>
          <w:tcPr>
            <w:tcW w:w="5742" w:type="dxa"/>
            <w:tcBorders>
              <w:top w:val="single" w:sz="4" w:space="0" w:color="auto"/>
              <w:left w:val="single" w:sz="4" w:space="0" w:color="auto"/>
              <w:bottom w:val="single" w:sz="4" w:space="0" w:color="auto"/>
              <w:right w:val="single" w:sz="4" w:space="0" w:color="auto"/>
            </w:tcBorders>
            <w:shd w:val="clear" w:color="000000" w:fill="FFFFFF"/>
          </w:tcPr>
          <w:p w:rsidR="003F4542" w:rsidRPr="00455873" w:rsidRDefault="003F4542" w:rsidP="00197425">
            <w:pPr>
              <w:spacing w:after="300" w:line="240" w:lineRule="auto"/>
              <w:jc w:val="right"/>
              <w:rPr>
                <w:rFonts w:ascii="Verdana" w:hAnsi="Verdana"/>
                <w:color w:val="1D2D45"/>
              </w:rPr>
            </w:pPr>
            <w:r w:rsidRPr="00455873">
              <w:rPr>
                <w:rFonts w:ascii="Verdana" w:hAnsi="Verdana"/>
                <w:color w:val="1D2D45"/>
              </w:rPr>
              <w:t>Yes (1)</w:t>
            </w:r>
          </w:p>
        </w:tc>
        <w:tc>
          <w:tcPr>
            <w:tcW w:w="1412" w:type="dxa"/>
            <w:tcBorders>
              <w:top w:val="single" w:sz="4" w:space="0" w:color="auto"/>
              <w:left w:val="nil"/>
              <w:bottom w:val="single" w:sz="4" w:space="0" w:color="auto"/>
              <w:right w:val="single" w:sz="4" w:space="0" w:color="auto"/>
            </w:tcBorders>
            <w:shd w:val="clear" w:color="000000" w:fill="FFFFFF"/>
          </w:tcPr>
          <w:p w:rsidR="003F4542" w:rsidRPr="00455873" w:rsidRDefault="003F4542" w:rsidP="00197425">
            <w:pPr>
              <w:spacing w:after="300" w:line="240" w:lineRule="auto"/>
              <w:jc w:val="center"/>
              <w:rPr>
                <w:rFonts w:ascii="Verdana" w:hAnsi="Verdana"/>
                <w:color w:val="1D2D45"/>
              </w:rPr>
            </w:pPr>
            <w:r w:rsidRPr="00455873">
              <w:rPr>
                <w:rFonts w:ascii="Verdana" w:hAnsi="Verdana"/>
                <w:color w:val="1D2D45"/>
              </w:rPr>
              <w:t>36</w:t>
            </w:r>
          </w:p>
        </w:tc>
        <w:tc>
          <w:tcPr>
            <w:tcW w:w="1486" w:type="dxa"/>
            <w:tcBorders>
              <w:top w:val="single" w:sz="4" w:space="0" w:color="auto"/>
              <w:left w:val="nil"/>
              <w:bottom w:val="single" w:sz="4" w:space="0" w:color="auto"/>
              <w:right w:val="single" w:sz="4" w:space="0" w:color="auto"/>
            </w:tcBorders>
            <w:shd w:val="clear" w:color="000000" w:fill="FFFFFF"/>
          </w:tcPr>
          <w:p w:rsidR="003F4542" w:rsidRPr="00455873" w:rsidRDefault="003F4542" w:rsidP="00197425">
            <w:pPr>
              <w:spacing w:after="300" w:line="240" w:lineRule="auto"/>
              <w:jc w:val="center"/>
              <w:rPr>
                <w:rFonts w:ascii="Verdana" w:hAnsi="Verdana"/>
                <w:color w:val="1D2D45"/>
              </w:rPr>
            </w:pPr>
            <w:r w:rsidRPr="00455873">
              <w:rPr>
                <w:rFonts w:ascii="Verdana" w:hAnsi="Verdana"/>
                <w:color w:val="1D2D45"/>
              </w:rPr>
              <w:t>53.73%  </w:t>
            </w:r>
          </w:p>
        </w:tc>
      </w:tr>
      <w:tr w:rsidR="003F4542" w:rsidRPr="00194C15" w:rsidTr="003F4542">
        <w:trPr>
          <w:trHeight w:val="395"/>
        </w:trPr>
        <w:tc>
          <w:tcPr>
            <w:tcW w:w="5742" w:type="dxa"/>
            <w:tcBorders>
              <w:top w:val="nil"/>
              <w:left w:val="single" w:sz="4" w:space="0" w:color="auto"/>
              <w:bottom w:val="single" w:sz="4" w:space="0" w:color="auto"/>
              <w:right w:val="single" w:sz="4" w:space="0" w:color="auto"/>
            </w:tcBorders>
            <w:shd w:val="clear" w:color="000000" w:fill="FFFFFF"/>
          </w:tcPr>
          <w:p w:rsidR="003F4542" w:rsidRPr="00455873" w:rsidRDefault="003F4542" w:rsidP="00197425">
            <w:pPr>
              <w:spacing w:after="300" w:line="240" w:lineRule="auto"/>
              <w:jc w:val="right"/>
              <w:rPr>
                <w:rFonts w:ascii="Verdana" w:hAnsi="Verdana"/>
                <w:color w:val="1D2D45"/>
              </w:rPr>
            </w:pPr>
            <w:r w:rsidRPr="00455873">
              <w:rPr>
                <w:rFonts w:ascii="Verdana" w:hAnsi="Verdana"/>
                <w:color w:val="1D2D45"/>
              </w:rPr>
              <w:t>No (2)</w:t>
            </w:r>
          </w:p>
        </w:tc>
        <w:tc>
          <w:tcPr>
            <w:tcW w:w="1412" w:type="dxa"/>
            <w:tcBorders>
              <w:top w:val="nil"/>
              <w:left w:val="nil"/>
              <w:bottom w:val="single" w:sz="4" w:space="0" w:color="auto"/>
              <w:right w:val="single" w:sz="4" w:space="0" w:color="auto"/>
            </w:tcBorders>
            <w:shd w:val="clear" w:color="000000" w:fill="FFFFFF"/>
          </w:tcPr>
          <w:p w:rsidR="003F4542" w:rsidRPr="00455873" w:rsidRDefault="003F4542" w:rsidP="00197425">
            <w:pPr>
              <w:spacing w:after="300" w:line="240" w:lineRule="auto"/>
              <w:jc w:val="center"/>
              <w:rPr>
                <w:rFonts w:ascii="Verdana" w:hAnsi="Verdana"/>
                <w:color w:val="1D2D45"/>
              </w:rPr>
            </w:pPr>
            <w:r w:rsidRPr="00455873">
              <w:rPr>
                <w:rFonts w:ascii="Verdana" w:hAnsi="Verdana"/>
                <w:color w:val="1D2D45"/>
              </w:rPr>
              <w:t>20</w:t>
            </w:r>
          </w:p>
        </w:tc>
        <w:tc>
          <w:tcPr>
            <w:tcW w:w="1486" w:type="dxa"/>
            <w:tcBorders>
              <w:top w:val="nil"/>
              <w:left w:val="nil"/>
              <w:bottom w:val="single" w:sz="4" w:space="0" w:color="auto"/>
              <w:right w:val="single" w:sz="4" w:space="0" w:color="auto"/>
            </w:tcBorders>
            <w:shd w:val="clear" w:color="000000" w:fill="FFFFFF"/>
          </w:tcPr>
          <w:p w:rsidR="003F4542" w:rsidRPr="00455873" w:rsidRDefault="003F4542" w:rsidP="00197425">
            <w:pPr>
              <w:spacing w:after="300" w:line="240" w:lineRule="auto"/>
              <w:jc w:val="center"/>
              <w:rPr>
                <w:rFonts w:ascii="Verdana" w:hAnsi="Verdana"/>
                <w:color w:val="1D2D45"/>
              </w:rPr>
            </w:pPr>
            <w:r w:rsidRPr="00455873">
              <w:rPr>
                <w:rFonts w:ascii="Verdana" w:hAnsi="Verdana"/>
                <w:color w:val="1D2D45"/>
              </w:rPr>
              <w:t>29.85%  </w:t>
            </w:r>
          </w:p>
        </w:tc>
      </w:tr>
      <w:tr w:rsidR="003F4542" w:rsidRPr="00194C15" w:rsidTr="003F4542">
        <w:trPr>
          <w:trHeight w:val="395"/>
        </w:trPr>
        <w:tc>
          <w:tcPr>
            <w:tcW w:w="5742" w:type="dxa"/>
            <w:tcBorders>
              <w:top w:val="nil"/>
              <w:left w:val="single" w:sz="4" w:space="0" w:color="auto"/>
              <w:bottom w:val="single" w:sz="4" w:space="0" w:color="auto"/>
              <w:right w:val="single" w:sz="4" w:space="0" w:color="auto"/>
            </w:tcBorders>
            <w:shd w:val="clear" w:color="000000" w:fill="FFFFFF"/>
          </w:tcPr>
          <w:p w:rsidR="003F4542" w:rsidRPr="00455873" w:rsidRDefault="003F4542" w:rsidP="00197425">
            <w:pPr>
              <w:spacing w:after="300" w:line="240" w:lineRule="auto"/>
              <w:jc w:val="right"/>
              <w:rPr>
                <w:rFonts w:ascii="Verdana" w:hAnsi="Verdana"/>
                <w:color w:val="1D2D45"/>
              </w:rPr>
            </w:pPr>
            <w:r w:rsidRPr="00455873">
              <w:rPr>
                <w:rFonts w:ascii="Verdana" w:hAnsi="Verdana"/>
                <w:color w:val="1D2D45"/>
              </w:rPr>
              <w:t>Other</w:t>
            </w:r>
          </w:p>
        </w:tc>
        <w:tc>
          <w:tcPr>
            <w:tcW w:w="1412" w:type="dxa"/>
            <w:tcBorders>
              <w:top w:val="nil"/>
              <w:left w:val="nil"/>
              <w:bottom w:val="single" w:sz="4" w:space="0" w:color="auto"/>
              <w:right w:val="single" w:sz="4" w:space="0" w:color="auto"/>
            </w:tcBorders>
            <w:shd w:val="clear" w:color="000000" w:fill="FFFFFF"/>
          </w:tcPr>
          <w:p w:rsidR="003F4542" w:rsidRPr="00455873" w:rsidRDefault="003F4542" w:rsidP="00197425">
            <w:pPr>
              <w:spacing w:after="300" w:line="240" w:lineRule="auto"/>
              <w:jc w:val="center"/>
              <w:rPr>
                <w:rFonts w:ascii="Verdana" w:hAnsi="Verdana"/>
                <w:color w:val="1D2D45"/>
              </w:rPr>
            </w:pPr>
            <w:r w:rsidRPr="00455873">
              <w:rPr>
                <w:rFonts w:ascii="Verdana" w:hAnsi="Verdana"/>
                <w:color w:val="1D2D45"/>
              </w:rPr>
              <w:t>8</w:t>
            </w:r>
          </w:p>
        </w:tc>
        <w:tc>
          <w:tcPr>
            <w:tcW w:w="1486" w:type="dxa"/>
            <w:tcBorders>
              <w:top w:val="nil"/>
              <w:left w:val="nil"/>
              <w:bottom w:val="single" w:sz="4" w:space="0" w:color="auto"/>
              <w:right w:val="single" w:sz="4" w:space="0" w:color="auto"/>
            </w:tcBorders>
            <w:shd w:val="clear" w:color="000000" w:fill="FFFFFF"/>
          </w:tcPr>
          <w:p w:rsidR="003F4542" w:rsidRPr="00455873" w:rsidRDefault="003F4542" w:rsidP="00197425">
            <w:pPr>
              <w:spacing w:after="300" w:line="240" w:lineRule="auto"/>
              <w:jc w:val="center"/>
              <w:rPr>
                <w:rFonts w:ascii="Verdana" w:hAnsi="Verdana"/>
                <w:color w:val="1D2D45"/>
              </w:rPr>
            </w:pPr>
            <w:r w:rsidRPr="00455873">
              <w:rPr>
                <w:rFonts w:ascii="Verdana" w:hAnsi="Verdana"/>
                <w:color w:val="1D2D45"/>
              </w:rPr>
              <w:t>11.94%  </w:t>
            </w:r>
          </w:p>
        </w:tc>
      </w:tr>
      <w:tr w:rsidR="003F4542" w:rsidRPr="00194C15" w:rsidTr="003F4542">
        <w:trPr>
          <w:trHeight w:val="395"/>
        </w:trPr>
        <w:tc>
          <w:tcPr>
            <w:tcW w:w="5742" w:type="dxa"/>
            <w:tcBorders>
              <w:top w:val="nil"/>
              <w:left w:val="single" w:sz="4" w:space="0" w:color="auto"/>
              <w:bottom w:val="single" w:sz="4" w:space="0" w:color="auto"/>
              <w:right w:val="single" w:sz="4" w:space="0" w:color="auto"/>
            </w:tcBorders>
            <w:shd w:val="clear" w:color="000000" w:fill="FFFFFF"/>
          </w:tcPr>
          <w:p w:rsidR="003F4542" w:rsidRPr="00455873" w:rsidRDefault="003F4542" w:rsidP="00197425">
            <w:pPr>
              <w:spacing w:after="300" w:line="240" w:lineRule="auto"/>
              <w:jc w:val="right"/>
              <w:rPr>
                <w:rFonts w:ascii="Verdana" w:hAnsi="Verdana"/>
                <w:color w:val="1D2D45"/>
              </w:rPr>
            </w:pPr>
            <w:r w:rsidRPr="00455873">
              <w:rPr>
                <w:rFonts w:ascii="Verdana" w:hAnsi="Verdana"/>
                <w:color w:val="1D2D45"/>
              </w:rPr>
              <w:t>No answer</w:t>
            </w:r>
          </w:p>
        </w:tc>
        <w:tc>
          <w:tcPr>
            <w:tcW w:w="1412" w:type="dxa"/>
            <w:tcBorders>
              <w:top w:val="nil"/>
              <w:left w:val="nil"/>
              <w:bottom w:val="single" w:sz="4" w:space="0" w:color="auto"/>
              <w:right w:val="single" w:sz="4" w:space="0" w:color="auto"/>
            </w:tcBorders>
            <w:shd w:val="clear" w:color="000000" w:fill="FFFFFF"/>
          </w:tcPr>
          <w:p w:rsidR="003F4542" w:rsidRPr="00455873" w:rsidRDefault="003F4542" w:rsidP="00197425">
            <w:pPr>
              <w:spacing w:after="300" w:line="240" w:lineRule="auto"/>
              <w:jc w:val="center"/>
              <w:rPr>
                <w:rFonts w:ascii="Verdana" w:hAnsi="Verdana"/>
                <w:color w:val="1D2D45"/>
              </w:rPr>
            </w:pPr>
            <w:r w:rsidRPr="00455873">
              <w:rPr>
                <w:rFonts w:ascii="Verdana" w:hAnsi="Verdana"/>
                <w:color w:val="1D2D45"/>
              </w:rPr>
              <w:t>3</w:t>
            </w:r>
          </w:p>
        </w:tc>
        <w:tc>
          <w:tcPr>
            <w:tcW w:w="1486" w:type="dxa"/>
            <w:tcBorders>
              <w:top w:val="nil"/>
              <w:left w:val="nil"/>
              <w:bottom w:val="single" w:sz="4" w:space="0" w:color="auto"/>
              <w:right w:val="single" w:sz="4" w:space="0" w:color="auto"/>
            </w:tcBorders>
            <w:shd w:val="clear" w:color="000000" w:fill="FFFFFF"/>
          </w:tcPr>
          <w:p w:rsidR="003F4542" w:rsidRPr="00455873" w:rsidRDefault="003F4542" w:rsidP="00197425">
            <w:pPr>
              <w:spacing w:after="300" w:line="240" w:lineRule="auto"/>
              <w:jc w:val="center"/>
              <w:rPr>
                <w:rFonts w:ascii="Verdana" w:hAnsi="Verdana"/>
                <w:color w:val="1D2D45"/>
              </w:rPr>
            </w:pPr>
            <w:r w:rsidRPr="00455873">
              <w:rPr>
                <w:rFonts w:ascii="Verdana" w:hAnsi="Verdana"/>
                <w:color w:val="1D2D45"/>
              </w:rPr>
              <w:t>4.48%  </w:t>
            </w:r>
          </w:p>
        </w:tc>
      </w:tr>
      <w:tr w:rsidR="003F4542" w:rsidRPr="00194C15" w:rsidTr="00197425">
        <w:trPr>
          <w:trHeight w:val="870"/>
        </w:trPr>
        <w:tc>
          <w:tcPr>
            <w:tcW w:w="8640" w:type="dxa"/>
            <w:gridSpan w:val="3"/>
            <w:tcBorders>
              <w:top w:val="single" w:sz="4" w:space="0" w:color="auto"/>
              <w:left w:val="single" w:sz="4" w:space="0" w:color="auto"/>
              <w:bottom w:val="single" w:sz="4" w:space="0" w:color="auto"/>
              <w:right w:val="single" w:sz="4" w:space="0" w:color="auto"/>
            </w:tcBorders>
            <w:shd w:val="clear" w:color="000000" w:fill="FFFFFF"/>
          </w:tcPr>
          <w:p w:rsidR="003F4542" w:rsidRDefault="003F4542" w:rsidP="00197425">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Free-form Responses:</w:t>
            </w:r>
          </w:p>
          <w:p w:rsidR="003F4542" w:rsidRPr="003F4542" w:rsidRDefault="003F4542" w:rsidP="003F4542">
            <w:pPr>
              <w:pStyle w:val="ListParagraph"/>
              <w:numPr>
                <w:ilvl w:val="0"/>
                <w:numId w:val="34"/>
              </w:numPr>
              <w:rPr>
                <w:rFonts w:ascii="Calibri" w:eastAsia="ヒラギノ角ゴ Pro W3" w:hAnsi="Calibri" w:cs="Calibri"/>
                <w:color w:val="000000"/>
                <w:sz w:val="18"/>
                <w:szCs w:val="18"/>
              </w:rPr>
            </w:pPr>
            <w:r w:rsidRPr="003F4542">
              <w:rPr>
                <w:rFonts w:ascii="Calibri" w:eastAsia="ヒラギノ角ゴ Pro W3" w:hAnsi="Calibri" w:cs="Calibri"/>
                <w:color w:val="000000"/>
                <w:sz w:val="18"/>
                <w:szCs w:val="18"/>
              </w:rPr>
              <w:t>Commonly held domain names</w:t>
            </w:r>
          </w:p>
          <w:p w:rsidR="003F4542" w:rsidRPr="003F4542" w:rsidRDefault="003F4542" w:rsidP="003F4542">
            <w:pPr>
              <w:pStyle w:val="ListParagraph"/>
              <w:numPr>
                <w:ilvl w:val="0"/>
                <w:numId w:val="34"/>
              </w:numPr>
              <w:rPr>
                <w:rFonts w:ascii="Calibri" w:eastAsia="ヒラギノ角ゴ Pro W3" w:hAnsi="Calibri" w:cs="Calibri"/>
                <w:color w:val="000000"/>
                <w:sz w:val="18"/>
                <w:szCs w:val="18"/>
              </w:rPr>
            </w:pPr>
            <w:r w:rsidRPr="003F4542">
              <w:rPr>
                <w:rFonts w:ascii="Calibri" w:eastAsia="ヒラギノ角ゴ Pro W3" w:hAnsi="Calibri" w:cs="Calibri"/>
                <w:color w:val="000000"/>
                <w:sz w:val="18"/>
                <w:szCs w:val="18"/>
              </w:rPr>
              <w:t>some data elements - e.g. location (broadly defineed, e.g. by city)</w:t>
            </w:r>
          </w:p>
          <w:p w:rsidR="003F4542" w:rsidRPr="003F4542" w:rsidRDefault="003F4542" w:rsidP="003F4542">
            <w:pPr>
              <w:pStyle w:val="ListParagraph"/>
              <w:numPr>
                <w:ilvl w:val="0"/>
                <w:numId w:val="34"/>
              </w:numPr>
              <w:rPr>
                <w:rFonts w:ascii="Calibri" w:eastAsia="ヒラギノ角ゴ Pro W3" w:hAnsi="Calibri" w:cs="Calibri"/>
                <w:color w:val="000000"/>
                <w:sz w:val="18"/>
                <w:szCs w:val="18"/>
              </w:rPr>
            </w:pPr>
            <w:r w:rsidRPr="003F4542">
              <w:rPr>
                <w:rFonts w:ascii="Calibri" w:eastAsia="ヒラギノ角ゴ Pro W3" w:hAnsi="Calibri" w:cs="Calibri"/>
                <w:color w:val="000000"/>
                <w:sz w:val="18"/>
                <w:szCs w:val="18"/>
              </w:rPr>
              <w:t>could be interesting</w:t>
            </w:r>
          </w:p>
          <w:p w:rsidR="003F4542" w:rsidRPr="003F4542" w:rsidRDefault="003F4542" w:rsidP="003F4542">
            <w:pPr>
              <w:pStyle w:val="ListParagraph"/>
              <w:numPr>
                <w:ilvl w:val="0"/>
                <w:numId w:val="34"/>
              </w:numPr>
              <w:rPr>
                <w:rFonts w:ascii="Calibri" w:eastAsia="ヒラギノ角ゴ Pro W3" w:hAnsi="Calibri" w:cs="Calibri"/>
                <w:color w:val="000000"/>
                <w:sz w:val="18"/>
                <w:szCs w:val="18"/>
              </w:rPr>
            </w:pPr>
            <w:r w:rsidRPr="003F4542">
              <w:rPr>
                <w:rFonts w:ascii="Calibri" w:eastAsia="ヒラギノ角ゴ Pro W3" w:hAnsi="Calibri" w:cs="Calibri"/>
                <w:color w:val="000000"/>
                <w:sz w:val="18"/>
                <w:szCs w:val="18"/>
              </w:rPr>
              <w:t xml:space="preserve">since </w:t>
            </w:r>
            <w:r w:rsidR="00D86A79" w:rsidRPr="003F4542">
              <w:rPr>
                <w:rFonts w:ascii="Calibri" w:eastAsia="ヒラギノ角ゴ Pro W3" w:hAnsi="Calibri" w:cs="Calibri"/>
                <w:color w:val="000000"/>
                <w:sz w:val="18"/>
                <w:szCs w:val="18"/>
              </w:rPr>
              <w:t>WHOIS</w:t>
            </w:r>
            <w:r w:rsidRPr="003F4542">
              <w:rPr>
                <w:rFonts w:ascii="Calibri" w:eastAsia="ヒラギノ角ゴ Pro W3" w:hAnsi="Calibri" w:cs="Calibri"/>
                <w:color w:val="000000"/>
                <w:sz w:val="18"/>
                <w:szCs w:val="18"/>
              </w:rPr>
              <w:t xml:space="preserve"> is used by agreesive and non compliant country registrys and registrars, I am limited on what information I would like to see made public</w:t>
            </w:r>
          </w:p>
          <w:p w:rsidR="003F4542" w:rsidRPr="003F4542" w:rsidRDefault="003F4542" w:rsidP="003F4542">
            <w:pPr>
              <w:pStyle w:val="ListParagraph"/>
              <w:numPr>
                <w:ilvl w:val="0"/>
                <w:numId w:val="34"/>
              </w:numPr>
              <w:rPr>
                <w:rFonts w:ascii="Calibri" w:eastAsia="ヒラギノ角ゴ Pro W3" w:hAnsi="Calibri" w:cs="Calibri"/>
                <w:color w:val="000000"/>
                <w:sz w:val="18"/>
                <w:szCs w:val="18"/>
              </w:rPr>
            </w:pPr>
            <w:r w:rsidRPr="003F4542">
              <w:rPr>
                <w:rFonts w:ascii="Calibri" w:eastAsia="ヒラギノ角ゴ Pro W3" w:hAnsi="Calibri" w:cs="Calibri"/>
                <w:color w:val="000000"/>
                <w:sz w:val="18"/>
                <w:szCs w:val="18"/>
              </w:rPr>
              <w:t>not necessarily</w:t>
            </w:r>
          </w:p>
          <w:p w:rsidR="003F4542" w:rsidRPr="003F4542" w:rsidRDefault="003F4542" w:rsidP="003F4542">
            <w:pPr>
              <w:pStyle w:val="ListParagraph"/>
              <w:numPr>
                <w:ilvl w:val="0"/>
                <w:numId w:val="34"/>
              </w:numPr>
              <w:rPr>
                <w:rFonts w:ascii="Calibri" w:eastAsia="ヒラギノ角ゴ Pro W3" w:hAnsi="Calibri" w:cs="Calibri"/>
                <w:color w:val="000000"/>
                <w:sz w:val="18"/>
                <w:szCs w:val="18"/>
              </w:rPr>
            </w:pPr>
            <w:r w:rsidRPr="003F4542">
              <w:rPr>
                <w:rFonts w:ascii="Calibri" w:eastAsia="ヒラギノ角ゴ Pro W3" w:hAnsi="Calibri" w:cs="Calibri"/>
                <w:color w:val="000000"/>
                <w:sz w:val="18"/>
                <w:szCs w:val="18"/>
              </w:rPr>
              <w:t>ip addr, as number</w:t>
            </w:r>
          </w:p>
          <w:p w:rsidR="003F4542" w:rsidRPr="003F4542" w:rsidRDefault="003F4542" w:rsidP="003F4542">
            <w:pPr>
              <w:pStyle w:val="ListParagraph"/>
              <w:numPr>
                <w:ilvl w:val="0"/>
                <w:numId w:val="34"/>
              </w:numPr>
              <w:rPr>
                <w:rFonts w:ascii="Calibri" w:eastAsia="ヒラギノ角ゴ Pro W3" w:hAnsi="Calibri" w:cs="Calibri"/>
                <w:color w:val="000000"/>
                <w:sz w:val="18"/>
                <w:szCs w:val="18"/>
              </w:rPr>
            </w:pPr>
            <w:r w:rsidRPr="003F4542">
              <w:rPr>
                <w:rFonts w:ascii="Calibri" w:eastAsia="ヒラギノ角ゴ Pro W3" w:hAnsi="Calibri" w:cs="Calibri"/>
                <w:color w:val="000000"/>
                <w:sz w:val="18"/>
                <w:szCs w:val="18"/>
              </w:rPr>
              <w:t>On a limited basis and only allowed at the registry, not the registrar.</w:t>
            </w:r>
          </w:p>
          <w:p w:rsidR="003F4542" w:rsidRPr="005A7160" w:rsidRDefault="003F4542" w:rsidP="003F4542">
            <w:pPr>
              <w:pStyle w:val="ListParagraph"/>
              <w:numPr>
                <w:ilvl w:val="0"/>
                <w:numId w:val="34"/>
              </w:numPr>
              <w:rPr>
                <w:rFonts w:ascii="Calibri" w:eastAsia="ヒラギノ角ゴ Pro W3" w:hAnsi="Calibri" w:cs="Calibri"/>
                <w:color w:val="000000"/>
                <w:sz w:val="22"/>
                <w:szCs w:val="22"/>
              </w:rPr>
            </w:pPr>
            <w:r w:rsidRPr="003F4542">
              <w:rPr>
                <w:rFonts w:ascii="Calibri" w:eastAsia="ヒラギノ角ゴ Pro W3" w:hAnsi="Calibri" w:cs="Calibri"/>
                <w:color w:val="000000"/>
                <w:sz w:val="18"/>
                <w:szCs w:val="18"/>
              </w:rPr>
              <w:t>For a limited number of data elements</w:t>
            </w:r>
          </w:p>
        </w:tc>
      </w:tr>
    </w:tbl>
    <w:p w:rsidR="007327FE" w:rsidRDefault="007327FE" w:rsidP="00FF0B48">
      <w:pPr>
        <w:suppressAutoHyphens w:val="0"/>
        <w:rPr>
          <w:rFonts w:ascii="Calibri" w:eastAsia="ヒラギノ角ゴ Pro W3" w:hAnsi="Calibri" w:cs="Calibri"/>
          <w:color w:val="000000"/>
          <w:sz w:val="22"/>
          <w:szCs w:val="22"/>
          <w:lang w:eastAsia="en-US"/>
        </w:rPr>
      </w:pPr>
    </w:p>
    <w:p w:rsidR="002E6059" w:rsidRDefault="00FF0B48" w:rsidP="00FF0B48">
      <w:pPr>
        <w:suppressAutoHyphens w:val="0"/>
        <w:rPr>
          <w:rFonts w:ascii="Calibri" w:eastAsia="ヒラギノ角ゴ Pro W3" w:hAnsi="Calibri" w:cs="Calibri"/>
          <w:color w:val="000000"/>
          <w:sz w:val="22"/>
          <w:szCs w:val="22"/>
          <w:lang w:eastAsia="en-US"/>
        </w:rPr>
      </w:pPr>
      <w:del w:id="72" w:author="Berry Cobb" w:date="2013-08-19T12:47:00Z">
        <w:r w:rsidRPr="00FF0B48" w:rsidDel="000F5A83">
          <w:rPr>
            <w:rFonts w:ascii="Calibri" w:eastAsia="ヒラギノ角ゴ Pro W3" w:hAnsi="Calibri" w:cs="Calibri"/>
            <w:color w:val="000000"/>
            <w:sz w:val="22"/>
            <w:szCs w:val="22"/>
            <w:lang w:eastAsia="en-US"/>
          </w:rPr>
          <w:delText xml:space="preserve">When ranking the priority of </w:delText>
        </w:r>
        <w:r w:rsidR="00AD231A" w:rsidDel="000F5A83">
          <w:rPr>
            <w:rFonts w:ascii="Calibri" w:eastAsia="ヒラギノ角ゴ Pro W3" w:hAnsi="Calibri" w:cs="Calibri"/>
            <w:color w:val="000000"/>
            <w:sz w:val="22"/>
            <w:szCs w:val="22"/>
            <w:lang w:eastAsia="en-US"/>
          </w:rPr>
          <w:delText xml:space="preserve">advanced </w:delText>
        </w:r>
        <w:r w:rsidRPr="00FF0B48" w:rsidDel="000F5A83">
          <w:rPr>
            <w:rFonts w:ascii="Calibri" w:eastAsia="ヒラギノ角ゴ Pro W3" w:hAnsi="Calibri" w:cs="Calibri"/>
            <w:color w:val="000000"/>
            <w:sz w:val="22"/>
            <w:szCs w:val="22"/>
            <w:lang w:eastAsia="en-US"/>
          </w:rPr>
          <w:delText xml:space="preserve">searchable data elements, </w:delText>
        </w:r>
        <w:r w:rsidR="00AD231A" w:rsidDel="000F5A83">
          <w:rPr>
            <w:rFonts w:ascii="Calibri" w:eastAsia="ヒラギノ角ゴ Pro W3" w:hAnsi="Calibri" w:cs="Calibri"/>
            <w:color w:val="000000"/>
            <w:sz w:val="22"/>
            <w:szCs w:val="22"/>
            <w:lang w:eastAsia="en-US"/>
          </w:rPr>
          <w:delText>“</w:delText>
        </w:r>
        <w:r w:rsidRPr="00FF0B48" w:rsidDel="000F5A83">
          <w:rPr>
            <w:rFonts w:ascii="Calibri" w:eastAsia="ヒラギノ角ゴ Pro W3" w:hAnsi="Calibri" w:cs="Calibri"/>
            <w:color w:val="000000"/>
            <w:sz w:val="22"/>
            <w:szCs w:val="22"/>
            <w:lang w:eastAsia="en-US"/>
          </w:rPr>
          <w:delText>domain name</w:delText>
        </w:r>
        <w:r w:rsidR="00AD231A" w:rsidDel="000F5A83">
          <w:rPr>
            <w:rFonts w:ascii="Calibri" w:eastAsia="ヒラギノ角ゴ Pro W3" w:hAnsi="Calibri" w:cs="Calibri"/>
            <w:color w:val="000000"/>
            <w:sz w:val="22"/>
            <w:szCs w:val="22"/>
            <w:lang w:eastAsia="en-US"/>
          </w:rPr>
          <w:delText>”</w:delText>
        </w:r>
        <w:r w:rsidRPr="00FF0B48" w:rsidDel="000F5A83">
          <w:rPr>
            <w:rFonts w:ascii="Calibri" w:eastAsia="ヒラギノ角ゴ Pro W3" w:hAnsi="Calibri" w:cs="Calibri"/>
            <w:color w:val="000000"/>
            <w:sz w:val="22"/>
            <w:szCs w:val="22"/>
            <w:lang w:eastAsia="en-US"/>
          </w:rPr>
          <w:delText xml:space="preserve"> ranked highest </w:delText>
        </w:r>
        <w:r w:rsidR="00AD231A" w:rsidDel="000F5A83">
          <w:rPr>
            <w:rFonts w:ascii="Calibri" w:eastAsia="ヒラギノ角ゴ Pro W3" w:hAnsi="Calibri" w:cs="Calibri"/>
            <w:color w:val="000000"/>
            <w:sz w:val="22"/>
            <w:szCs w:val="22"/>
            <w:lang w:eastAsia="en-US"/>
          </w:rPr>
          <w:delText>with</w:delText>
        </w:r>
        <w:r w:rsidRPr="00FF0B48" w:rsidDel="000F5A83">
          <w:rPr>
            <w:rFonts w:ascii="Calibri" w:eastAsia="ヒラギノ角ゴ Pro W3" w:hAnsi="Calibri" w:cs="Calibri"/>
            <w:color w:val="000000"/>
            <w:sz w:val="22"/>
            <w:szCs w:val="22"/>
            <w:lang w:eastAsia="en-US"/>
          </w:rPr>
          <w:delText xml:space="preserve"> 36 respondents.  </w:delText>
        </w:r>
        <w:r w:rsidR="001752C9" w:rsidDel="000F5A83">
          <w:rPr>
            <w:rFonts w:ascii="Calibri" w:eastAsia="ヒラギノ角ゴ Pro W3" w:hAnsi="Calibri" w:cs="Calibri"/>
            <w:color w:val="000000"/>
            <w:sz w:val="22"/>
            <w:szCs w:val="22"/>
            <w:lang w:eastAsia="en-US"/>
          </w:rPr>
          <w:delText>As a result</w:delText>
        </w:r>
        <w:r w:rsidRPr="00FF0B48" w:rsidDel="000F5A83">
          <w:rPr>
            <w:rFonts w:ascii="Calibri" w:eastAsia="ヒラギノ角ゴ Pro W3" w:hAnsi="Calibri" w:cs="Calibri"/>
            <w:color w:val="000000"/>
            <w:sz w:val="22"/>
            <w:szCs w:val="22"/>
            <w:lang w:eastAsia="en-US"/>
          </w:rPr>
          <w:delText xml:space="preserve">, the current searchable </w:delText>
        </w:r>
        <w:r w:rsidR="006476A8" w:rsidDel="000F5A83">
          <w:rPr>
            <w:rFonts w:ascii="Calibri" w:eastAsia="ヒラギノ角ゴ Pro W3" w:hAnsi="Calibri" w:cs="Calibri"/>
            <w:color w:val="000000"/>
            <w:sz w:val="22"/>
            <w:szCs w:val="22"/>
            <w:lang w:eastAsia="en-US"/>
          </w:rPr>
          <w:delText>WHOIS</w:delText>
        </w:r>
        <w:r w:rsidRPr="00FF0B48" w:rsidDel="000F5A83">
          <w:rPr>
            <w:rFonts w:ascii="Calibri" w:eastAsia="ヒラギノ角ゴ Pro W3" w:hAnsi="Calibri" w:cs="Calibri"/>
            <w:color w:val="000000"/>
            <w:sz w:val="22"/>
            <w:szCs w:val="22"/>
            <w:lang w:eastAsia="en-US"/>
          </w:rPr>
          <w:delText xml:space="preserve"> meets the need of over half of respondents requesting advanced search options.   </w:delText>
        </w:r>
      </w:del>
      <w:ins w:id="73" w:author="Berry Cobb" w:date="2013-08-19T12:47:00Z">
        <w:r w:rsidR="000F5A83" w:rsidRPr="000F5A83">
          <w:rPr>
            <w:rFonts w:ascii="Calibri" w:eastAsia="ヒラギノ角ゴ Pro W3" w:hAnsi="Calibri" w:cs="Calibri"/>
            <w:color w:val="000000"/>
            <w:sz w:val="22"/>
            <w:szCs w:val="22"/>
            <w:lang w:eastAsia="en-US"/>
          </w:rPr>
          <w:t xml:space="preserve">The additional search capabilities most often requested were </w:t>
        </w:r>
      </w:ins>
      <w:del w:id="74" w:author="Berry Cobb" w:date="2013-08-19T12:48:00Z">
        <w:r w:rsidRPr="00FF0B48" w:rsidDel="000F5A83">
          <w:rPr>
            <w:rFonts w:ascii="Calibri" w:eastAsia="ヒラギノ角ゴ Pro W3" w:hAnsi="Calibri" w:cs="Calibri"/>
            <w:color w:val="000000"/>
            <w:sz w:val="22"/>
            <w:szCs w:val="22"/>
            <w:lang w:eastAsia="en-US"/>
          </w:rPr>
          <w:lastRenderedPageBreak/>
          <w:delText xml:space="preserve">Priority of other searchable data elements ranked </w:delText>
        </w:r>
        <w:r w:rsidR="00AD231A" w:rsidDel="000F5A83">
          <w:rPr>
            <w:rFonts w:ascii="Calibri" w:eastAsia="ヒラギノ角ゴ Pro W3" w:hAnsi="Calibri" w:cs="Calibri"/>
            <w:color w:val="000000"/>
            <w:sz w:val="22"/>
            <w:szCs w:val="22"/>
            <w:lang w:eastAsia="en-US"/>
          </w:rPr>
          <w:delText xml:space="preserve">were </w:delText>
        </w:r>
      </w:del>
      <w:r w:rsidR="00AD231A">
        <w:rPr>
          <w:rFonts w:ascii="Calibri" w:eastAsia="ヒラギノ角ゴ Pro W3" w:hAnsi="Calibri" w:cs="Calibri"/>
          <w:color w:val="000000"/>
          <w:sz w:val="22"/>
          <w:szCs w:val="22"/>
          <w:lang w:eastAsia="en-US"/>
        </w:rPr>
        <w:t>“</w:t>
      </w:r>
      <w:r w:rsidRPr="00FF0B48">
        <w:rPr>
          <w:rFonts w:ascii="Calibri" w:eastAsia="ヒラギノ角ゴ Pro W3" w:hAnsi="Calibri" w:cs="Calibri"/>
          <w:color w:val="000000"/>
          <w:sz w:val="22"/>
          <w:szCs w:val="22"/>
          <w:lang w:eastAsia="en-US"/>
        </w:rPr>
        <w:t>Name Server,</w:t>
      </w:r>
      <w:r w:rsidR="00AD231A">
        <w:rPr>
          <w:rFonts w:ascii="Calibri" w:eastAsia="ヒラギノ角ゴ Pro W3" w:hAnsi="Calibri" w:cs="Calibri"/>
          <w:color w:val="000000"/>
          <w:sz w:val="22"/>
          <w:szCs w:val="22"/>
          <w:lang w:eastAsia="en-US"/>
        </w:rPr>
        <w:t>”</w:t>
      </w:r>
      <w:r w:rsidRPr="00FF0B48">
        <w:rPr>
          <w:rFonts w:ascii="Calibri" w:eastAsia="ヒラギノ角ゴ Pro W3" w:hAnsi="Calibri" w:cs="Calibri"/>
          <w:color w:val="000000"/>
          <w:sz w:val="22"/>
          <w:szCs w:val="22"/>
          <w:lang w:eastAsia="en-US"/>
        </w:rPr>
        <w:t xml:space="preserve"> </w:t>
      </w:r>
      <w:r w:rsidR="00AD231A">
        <w:rPr>
          <w:rFonts w:ascii="Calibri" w:eastAsia="ヒラギノ角ゴ Pro W3" w:hAnsi="Calibri" w:cs="Calibri"/>
          <w:color w:val="000000"/>
          <w:sz w:val="22"/>
          <w:szCs w:val="22"/>
          <w:lang w:eastAsia="en-US"/>
        </w:rPr>
        <w:t>“</w:t>
      </w:r>
      <w:r w:rsidRPr="00FF0B48">
        <w:rPr>
          <w:rFonts w:ascii="Calibri" w:eastAsia="ヒラギノ角ゴ Pro W3" w:hAnsi="Calibri" w:cs="Calibri"/>
          <w:color w:val="000000"/>
          <w:sz w:val="22"/>
          <w:szCs w:val="22"/>
          <w:lang w:eastAsia="en-US"/>
        </w:rPr>
        <w:t>Contact Name,</w:t>
      </w:r>
      <w:r w:rsidR="00AD231A">
        <w:rPr>
          <w:rFonts w:ascii="Calibri" w:eastAsia="ヒラギノ角ゴ Pro W3" w:hAnsi="Calibri" w:cs="Calibri"/>
          <w:color w:val="000000"/>
          <w:sz w:val="22"/>
          <w:szCs w:val="22"/>
          <w:lang w:eastAsia="en-US"/>
        </w:rPr>
        <w:t>”</w:t>
      </w:r>
      <w:r w:rsidRPr="00FF0B48">
        <w:rPr>
          <w:rFonts w:ascii="Calibri" w:eastAsia="ヒラギノ角ゴ Pro W3" w:hAnsi="Calibri" w:cs="Calibri"/>
          <w:color w:val="000000"/>
          <w:sz w:val="22"/>
          <w:szCs w:val="22"/>
          <w:lang w:eastAsia="en-US"/>
        </w:rPr>
        <w:t xml:space="preserve"> </w:t>
      </w:r>
      <w:r w:rsidR="00AD231A">
        <w:rPr>
          <w:rFonts w:ascii="Calibri" w:eastAsia="ヒラギノ角ゴ Pro W3" w:hAnsi="Calibri" w:cs="Calibri"/>
          <w:color w:val="000000"/>
          <w:sz w:val="22"/>
          <w:szCs w:val="22"/>
          <w:lang w:eastAsia="en-US"/>
        </w:rPr>
        <w:t>and “</w:t>
      </w:r>
      <w:r w:rsidRPr="00FF0B48">
        <w:rPr>
          <w:rFonts w:ascii="Calibri" w:eastAsia="ヒラギノ角ゴ Pro W3" w:hAnsi="Calibri" w:cs="Calibri"/>
          <w:color w:val="000000"/>
          <w:sz w:val="22"/>
          <w:szCs w:val="22"/>
          <w:lang w:eastAsia="en-US"/>
        </w:rPr>
        <w:t>Contact Email</w:t>
      </w:r>
      <w:r w:rsidR="00AD231A">
        <w:rPr>
          <w:rFonts w:ascii="Calibri" w:eastAsia="ヒラギノ角ゴ Pro W3" w:hAnsi="Calibri" w:cs="Calibri"/>
          <w:color w:val="000000"/>
          <w:sz w:val="22"/>
          <w:szCs w:val="22"/>
          <w:lang w:eastAsia="en-US"/>
        </w:rPr>
        <w:t>” respectively</w:t>
      </w:r>
      <w:r w:rsidRPr="00FF0B48">
        <w:rPr>
          <w:rFonts w:ascii="Calibri" w:eastAsia="ヒラギノ角ゴ Pro W3" w:hAnsi="Calibri" w:cs="Calibri"/>
          <w:color w:val="000000"/>
          <w:sz w:val="22"/>
          <w:szCs w:val="22"/>
          <w:lang w:eastAsia="en-US"/>
        </w:rPr>
        <w:t xml:space="preserve"> </w:t>
      </w:r>
      <w:r w:rsidR="00AD231A">
        <w:rPr>
          <w:rFonts w:ascii="Calibri" w:eastAsia="ヒラギノ角ゴ Pro W3" w:hAnsi="Calibri" w:cs="Calibri"/>
          <w:color w:val="000000"/>
          <w:sz w:val="22"/>
          <w:szCs w:val="22"/>
          <w:lang w:eastAsia="en-US"/>
        </w:rPr>
        <w:t>in</w:t>
      </w:r>
      <w:r w:rsidRPr="00FF0B48">
        <w:rPr>
          <w:rFonts w:ascii="Calibri" w:eastAsia="ヒラギノ角ゴ Pro W3" w:hAnsi="Calibri" w:cs="Calibri"/>
          <w:color w:val="000000"/>
          <w:sz w:val="22"/>
          <w:szCs w:val="22"/>
          <w:lang w:eastAsia="en-US"/>
        </w:rPr>
        <w:t xml:space="preserve"> second, third and</w:t>
      </w:r>
      <w:r w:rsidR="00AD231A">
        <w:rPr>
          <w:rFonts w:ascii="Calibri" w:eastAsia="ヒラギノ角ゴ Pro W3" w:hAnsi="Calibri" w:cs="Calibri"/>
          <w:color w:val="000000"/>
          <w:sz w:val="22"/>
          <w:szCs w:val="22"/>
          <w:lang w:eastAsia="en-US"/>
        </w:rPr>
        <w:t>,</w:t>
      </w:r>
      <w:r w:rsidRPr="00FF0B48">
        <w:rPr>
          <w:rFonts w:ascii="Calibri" w:eastAsia="ヒラギノ角ゴ Pro W3" w:hAnsi="Calibri" w:cs="Calibri"/>
          <w:color w:val="000000"/>
          <w:sz w:val="22"/>
          <w:szCs w:val="22"/>
          <w:lang w:eastAsia="en-US"/>
        </w:rPr>
        <w:t xml:space="preserve"> fourth of importance</w:t>
      </w:r>
      <w:ins w:id="75" w:author="Berry Cobb" w:date="2013-08-19T12:48:00Z">
        <w:r w:rsidR="000F5A83">
          <w:rPr>
            <w:rFonts w:ascii="Calibri" w:eastAsia="ヒラギノ角ゴ Pro W3" w:hAnsi="Calibri" w:cs="Calibri"/>
            <w:color w:val="000000"/>
            <w:sz w:val="22"/>
            <w:szCs w:val="22"/>
            <w:lang w:eastAsia="en-US"/>
          </w:rPr>
          <w:t xml:space="preserve"> </w:t>
        </w:r>
        <w:r w:rsidR="000F5A83" w:rsidRPr="000F5A83">
          <w:rPr>
            <w:rFonts w:ascii="Calibri" w:eastAsia="ヒラギノ角ゴ Pro W3" w:hAnsi="Calibri" w:cs="Calibri"/>
            <w:color w:val="000000"/>
            <w:sz w:val="22"/>
            <w:szCs w:val="22"/>
            <w:lang w:eastAsia="en-US"/>
          </w:rPr>
          <w:t>after Domain Name which, as noted above, is the only search capability commonly made available by registries or registrars today.</w:t>
        </w:r>
      </w:ins>
      <w:r w:rsidRPr="00FF0B48">
        <w:rPr>
          <w:rFonts w:ascii="Calibri" w:eastAsia="ヒラギノ角ゴ Pro W3" w:hAnsi="Calibri" w:cs="Calibri"/>
          <w:color w:val="000000"/>
          <w:sz w:val="22"/>
          <w:szCs w:val="22"/>
          <w:lang w:eastAsia="en-US"/>
        </w:rPr>
        <w:t xml:space="preserve">.  Other data elements, such as </w:t>
      </w:r>
      <w:r w:rsidR="00AD231A">
        <w:rPr>
          <w:rFonts w:ascii="Calibri" w:eastAsia="ヒラギノ角ゴ Pro W3" w:hAnsi="Calibri" w:cs="Calibri"/>
          <w:color w:val="000000"/>
          <w:sz w:val="22"/>
          <w:szCs w:val="22"/>
          <w:lang w:eastAsia="en-US"/>
        </w:rPr>
        <w:t>“</w:t>
      </w:r>
      <w:r w:rsidRPr="00FF0B48">
        <w:rPr>
          <w:rFonts w:ascii="Calibri" w:eastAsia="ヒラギノ角ゴ Pro W3" w:hAnsi="Calibri" w:cs="Calibri"/>
          <w:color w:val="000000"/>
          <w:sz w:val="22"/>
          <w:szCs w:val="22"/>
          <w:lang w:eastAsia="en-US"/>
        </w:rPr>
        <w:t>registration dates</w:t>
      </w:r>
      <w:r w:rsidR="00AD231A">
        <w:rPr>
          <w:rFonts w:ascii="Calibri" w:eastAsia="ヒラギノ角ゴ Pro W3" w:hAnsi="Calibri" w:cs="Calibri"/>
          <w:color w:val="000000"/>
          <w:sz w:val="22"/>
          <w:szCs w:val="22"/>
          <w:lang w:eastAsia="en-US"/>
        </w:rPr>
        <w:t>”</w:t>
      </w:r>
      <w:r w:rsidRPr="00FF0B48">
        <w:rPr>
          <w:rFonts w:ascii="Calibri" w:eastAsia="ヒラギノ角ゴ Pro W3" w:hAnsi="Calibri" w:cs="Calibri"/>
          <w:color w:val="000000"/>
          <w:sz w:val="22"/>
          <w:szCs w:val="22"/>
          <w:lang w:eastAsia="en-US"/>
        </w:rPr>
        <w:t xml:space="preserve"> and </w:t>
      </w:r>
      <w:r w:rsidR="00AD231A">
        <w:rPr>
          <w:rFonts w:ascii="Calibri" w:eastAsia="ヒラギノ角ゴ Pro W3" w:hAnsi="Calibri" w:cs="Calibri"/>
          <w:color w:val="000000"/>
          <w:sz w:val="22"/>
          <w:szCs w:val="22"/>
          <w:lang w:eastAsia="en-US"/>
        </w:rPr>
        <w:t>“</w:t>
      </w:r>
      <w:r w:rsidRPr="00FF0B48">
        <w:rPr>
          <w:rFonts w:ascii="Calibri" w:eastAsia="ヒラギノ角ゴ Pro W3" w:hAnsi="Calibri" w:cs="Calibri"/>
          <w:color w:val="000000"/>
          <w:sz w:val="22"/>
          <w:szCs w:val="22"/>
          <w:lang w:eastAsia="en-US"/>
        </w:rPr>
        <w:t>contact addresses</w:t>
      </w:r>
      <w:r w:rsidR="00AD231A">
        <w:rPr>
          <w:rFonts w:ascii="Calibri" w:eastAsia="ヒラギノ角ゴ Pro W3" w:hAnsi="Calibri" w:cs="Calibri"/>
          <w:color w:val="000000"/>
          <w:sz w:val="22"/>
          <w:szCs w:val="22"/>
          <w:lang w:eastAsia="en-US"/>
        </w:rPr>
        <w:t>”</w:t>
      </w:r>
      <w:r w:rsidRPr="00FF0B48">
        <w:rPr>
          <w:rFonts w:ascii="Calibri" w:eastAsia="ヒラギノ角ゴ Pro W3" w:hAnsi="Calibri" w:cs="Calibri"/>
          <w:color w:val="000000"/>
          <w:sz w:val="22"/>
          <w:szCs w:val="22"/>
          <w:lang w:eastAsia="en-US"/>
        </w:rPr>
        <w:t xml:space="preserve"> were equally weighted by </w:t>
      </w:r>
      <w:r w:rsidR="00426AB7" w:rsidRPr="00FF0B48">
        <w:rPr>
          <w:rFonts w:ascii="Calibri" w:eastAsia="ヒラギノ角ゴ Pro W3" w:hAnsi="Calibri" w:cs="Calibri"/>
          <w:color w:val="000000"/>
          <w:sz w:val="22"/>
          <w:szCs w:val="22"/>
          <w:lang w:eastAsia="en-US"/>
        </w:rPr>
        <w:t>respondents</w:t>
      </w:r>
      <w:r w:rsidRPr="00FF0B48">
        <w:rPr>
          <w:rFonts w:ascii="Calibri" w:eastAsia="ヒラギノ角ゴ Pro W3" w:hAnsi="Calibri" w:cs="Calibri"/>
          <w:color w:val="000000"/>
          <w:sz w:val="22"/>
          <w:szCs w:val="22"/>
          <w:lang w:eastAsia="en-US"/>
        </w:rPr>
        <w:t>.</w:t>
      </w:r>
    </w:p>
    <w:p w:rsidR="00796971" w:rsidRDefault="002E6059" w:rsidP="00FF0B48">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0169DCC5" wp14:editId="5547227E">
            <wp:extent cx="5943600" cy="21621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162175"/>
                    </a:xfrm>
                    <a:prstGeom prst="rect">
                      <a:avLst/>
                    </a:prstGeom>
                    <a:noFill/>
                    <a:ln>
                      <a:solidFill>
                        <a:schemeClr val="tx1"/>
                      </a:solidFill>
                    </a:ln>
                  </pic:spPr>
                </pic:pic>
              </a:graphicData>
            </a:graphic>
          </wp:inline>
        </w:drawing>
      </w:r>
      <w:r w:rsidR="00FF0B48" w:rsidRPr="00FF0B48">
        <w:rPr>
          <w:rFonts w:ascii="Calibri" w:eastAsia="ヒラギノ角ゴ Pro W3" w:hAnsi="Calibri" w:cs="Calibri"/>
          <w:color w:val="000000"/>
          <w:sz w:val="22"/>
          <w:szCs w:val="22"/>
          <w:lang w:eastAsia="en-US"/>
        </w:rPr>
        <w:t xml:space="preserve">  </w:t>
      </w:r>
      <w:r w:rsidR="00FF0B48" w:rsidRPr="00FF0B48">
        <w:rPr>
          <w:rFonts w:ascii="Calibri" w:eastAsia="ヒラギノ角ゴ Pro W3" w:hAnsi="Calibri" w:cs="Calibri"/>
          <w:color w:val="000000"/>
          <w:sz w:val="22"/>
          <w:szCs w:val="22"/>
          <w:lang w:eastAsia="en-US"/>
        </w:rPr>
        <w:cr/>
        <w:t xml:space="preserve">Other advanced search options indicate a general interest to </w:t>
      </w:r>
      <w:r w:rsidR="00426AB7" w:rsidRPr="00FF0B48">
        <w:rPr>
          <w:rFonts w:ascii="Calibri" w:eastAsia="ヒラギノ角ゴ Pro W3" w:hAnsi="Calibri" w:cs="Calibri"/>
          <w:color w:val="000000"/>
          <w:sz w:val="22"/>
          <w:szCs w:val="22"/>
          <w:lang w:eastAsia="en-US"/>
        </w:rPr>
        <w:t>expand</w:t>
      </w:r>
      <w:r w:rsidR="00FF0B48" w:rsidRPr="00FF0B48">
        <w:rPr>
          <w:rFonts w:ascii="Calibri" w:eastAsia="ヒラギノ角ゴ Pro W3" w:hAnsi="Calibri" w:cs="Calibri"/>
          <w:color w:val="000000"/>
          <w:sz w:val="22"/>
          <w:szCs w:val="22"/>
          <w:lang w:eastAsia="en-US"/>
        </w:rPr>
        <w:t xml:space="preserve"> beyond limitation</w:t>
      </w:r>
      <w:r w:rsidR="00AD231A">
        <w:rPr>
          <w:rFonts w:ascii="Calibri" w:eastAsia="ヒラギノ角ゴ Pro W3" w:hAnsi="Calibri" w:cs="Calibri"/>
          <w:color w:val="000000"/>
          <w:sz w:val="22"/>
          <w:szCs w:val="22"/>
          <w:lang w:eastAsia="en-US"/>
        </w:rPr>
        <w:t>s</w:t>
      </w:r>
      <w:r w:rsidR="00FF0B48" w:rsidRPr="00FF0B48">
        <w:rPr>
          <w:rFonts w:ascii="Calibri" w:eastAsia="ヒラギノ角ゴ Pro W3" w:hAnsi="Calibri" w:cs="Calibri"/>
          <w:color w:val="000000"/>
          <w:sz w:val="22"/>
          <w:szCs w:val="22"/>
          <w:lang w:eastAsia="en-US"/>
        </w:rPr>
        <w:t xml:space="preserve"> of </w:t>
      </w:r>
      <w:r w:rsidR="00AD231A">
        <w:rPr>
          <w:rFonts w:ascii="Calibri" w:eastAsia="ヒラギノ角ゴ Pro W3" w:hAnsi="Calibri" w:cs="Calibri"/>
          <w:color w:val="000000"/>
          <w:sz w:val="22"/>
          <w:szCs w:val="22"/>
          <w:lang w:eastAsia="en-US"/>
        </w:rPr>
        <w:t>what is currently offered</w:t>
      </w:r>
      <w:r w:rsidR="00FF0B48" w:rsidRPr="00FF0B48">
        <w:rPr>
          <w:rFonts w:ascii="Calibri" w:eastAsia="ヒラギノ角ゴ Pro W3" w:hAnsi="Calibri" w:cs="Calibri"/>
          <w:color w:val="000000"/>
          <w:sz w:val="22"/>
          <w:szCs w:val="22"/>
          <w:lang w:eastAsia="en-US"/>
        </w:rPr>
        <w:t>.  When questioned if Boolean (</w:t>
      </w:r>
      <w:r w:rsidR="00FF0B48" w:rsidRPr="001752C9">
        <w:rPr>
          <w:rFonts w:ascii="Calibri" w:eastAsia="ヒラギノ角ゴ Pro W3" w:hAnsi="Calibri" w:cs="Calibri"/>
          <w:color w:val="000000"/>
          <w:sz w:val="22"/>
          <w:szCs w:val="22"/>
          <w:u w:val="single"/>
          <w:lang w:eastAsia="en-US"/>
        </w:rPr>
        <w:t>AND, OR, NOT</w:t>
      </w:r>
      <w:r w:rsidR="00FF0B48" w:rsidRPr="00FF0B48">
        <w:rPr>
          <w:rFonts w:ascii="Calibri" w:eastAsia="ヒラギノ角ゴ Pro W3" w:hAnsi="Calibri" w:cs="Calibri"/>
          <w:color w:val="000000"/>
          <w:sz w:val="22"/>
          <w:szCs w:val="22"/>
          <w:lang w:eastAsia="en-US"/>
        </w:rPr>
        <w:t>) search options were important, mo</w:t>
      </w:r>
      <w:ins w:id="76" w:author="Berry Cobb" w:date="2013-08-19T13:20:00Z">
        <w:r w:rsidR="00E836F0">
          <w:rPr>
            <w:rFonts w:ascii="Calibri" w:eastAsia="ヒラギノ角ゴ Pro W3" w:hAnsi="Calibri" w:cs="Calibri"/>
            <w:color w:val="000000"/>
            <w:sz w:val="22"/>
            <w:szCs w:val="22"/>
            <w:lang w:eastAsia="en-US"/>
          </w:rPr>
          <w:t>re</w:t>
        </w:r>
      </w:ins>
      <w:del w:id="77" w:author="Berry Cobb" w:date="2013-08-19T13:20:00Z">
        <w:r w:rsidR="00FF0B48" w:rsidRPr="00FF0B48" w:rsidDel="00E836F0">
          <w:rPr>
            <w:rFonts w:ascii="Calibri" w:eastAsia="ヒラギノ角ゴ Pro W3" w:hAnsi="Calibri" w:cs="Calibri"/>
            <w:color w:val="000000"/>
            <w:sz w:val="22"/>
            <w:szCs w:val="22"/>
            <w:lang w:eastAsia="en-US"/>
          </w:rPr>
          <w:delText>st</w:delText>
        </w:r>
      </w:del>
      <w:r w:rsidR="00FF0B48" w:rsidRPr="00FF0B48">
        <w:rPr>
          <w:rFonts w:ascii="Calibri" w:eastAsia="ヒラギノ角ゴ Pro W3" w:hAnsi="Calibri" w:cs="Calibri"/>
          <w:color w:val="000000"/>
          <w:sz w:val="22"/>
          <w:szCs w:val="22"/>
          <w:lang w:eastAsia="en-US"/>
        </w:rPr>
        <w:t xml:space="preserve"> respondents answered “Yes”.  </w:t>
      </w:r>
      <w:r w:rsidR="00D86A79">
        <w:rPr>
          <w:rFonts w:ascii="Calibri" w:eastAsia="ヒラギノ角ゴ Pro W3" w:hAnsi="Calibri" w:cs="Calibri"/>
          <w:color w:val="000000"/>
          <w:sz w:val="22"/>
          <w:szCs w:val="22"/>
          <w:lang w:eastAsia="en-US"/>
        </w:rPr>
        <w:t>Respondents</w:t>
      </w:r>
      <w:r w:rsidR="00C262F8">
        <w:rPr>
          <w:rFonts w:ascii="Calibri" w:eastAsia="ヒラギノ角ゴ Pro W3" w:hAnsi="Calibri" w:cs="Calibri"/>
          <w:color w:val="000000"/>
          <w:sz w:val="22"/>
          <w:szCs w:val="22"/>
          <w:lang w:eastAsia="en-US"/>
        </w:rPr>
        <w:t xml:space="preserve"> were </w:t>
      </w:r>
      <w:r w:rsidR="00FF0B48" w:rsidRPr="00FF0B48">
        <w:rPr>
          <w:rFonts w:ascii="Calibri" w:eastAsia="ヒラギノ角ゴ Pro W3" w:hAnsi="Calibri" w:cs="Calibri"/>
          <w:color w:val="000000"/>
          <w:sz w:val="22"/>
          <w:szCs w:val="22"/>
          <w:lang w:eastAsia="en-US"/>
        </w:rPr>
        <w:t xml:space="preserve">also </w:t>
      </w:r>
      <w:r w:rsidR="00C262F8">
        <w:rPr>
          <w:rFonts w:ascii="Calibri" w:eastAsia="ヒラギノ角ゴ Pro W3" w:hAnsi="Calibri" w:cs="Calibri"/>
          <w:color w:val="000000"/>
          <w:sz w:val="22"/>
          <w:szCs w:val="22"/>
          <w:lang w:eastAsia="en-US"/>
        </w:rPr>
        <w:t xml:space="preserve">asked of </w:t>
      </w:r>
      <w:r w:rsidR="00FF0B48" w:rsidRPr="00FF0B48">
        <w:rPr>
          <w:rFonts w:ascii="Calibri" w:eastAsia="ヒラギノ角ゴ Pro W3" w:hAnsi="Calibri" w:cs="Calibri"/>
          <w:color w:val="000000"/>
          <w:sz w:val="22"/>
          <w:szCs w:val="22"/>
          <w:lang w:eastAsia="en-US"/>
        </w:rPr>
        <w:t xml:space="preserve">interest to search </w:t>
      </w:r>
      <w:r w:rsidR="006476A8">
        <w:rPr>
          <w:rFonts w:ascii="Calibri" w:eastAsia="ヒラギノ角ゴ Pro W3" w:hAnsi="Calibri" w:cs="Calibri"/>
          <w:color w:val="000000"/>
          <w:sz w:val="22"/>
          <w:szCs w:val="22"/>
          <w:lang w:eastAsia="en-US"/>
        </w:rPr>
        <w:t>WHOIS</w:t>
      </w:r>
      <w:r w:rsidR="00FF0B48" w:rsidRPr="00FF0B48">
        <w:rPr>
          <w:rFonts w:ascii="Calibri" w:eastAsia="ヒラギノ角ゴ Pro W3" w:hAnsi="Calibri" w:cs="Calibri"/>
          <w:color w:val="000000"/>
          <w:sz w:val="22"/>
          <w:szCs w:val="22"/>
          <w:lang w:eastAsia="en-US"/>
        </w:rPr>
        <w:t xml:space="preserve"> via </w:t>
      </w:r>
      <w:r w:rsidR="00FF0B48" w:rsidRPr="001752C9">
        <w:rPr>
          <w:rFonts w:ascii="Calibri" w:eastAsia="ヒラギノ角ゴ Pro W3" w:hAnsi="Calibri" w:cs="Calibri"/>
          <w:color w:val="000000"/>
          <w:sz w:val="22"/>
          <w:szCs w:val="22"/>
          <w:u w:val="single"/>
          <w:lang w:eastAsia="en-US"/>
        </w:rPr>
        <w:t>wildcard</w:t>
      </w:r>
      <w:r w:rsidR="00FF0B48" w:rsidRPr="00FF0B48">
        <w:rPr>
          <w:rFonts w:ascii="Calibri" w:eastAsia="ヒラギノ角ゴ Pro W3" w:hAnsi="Calibri" w:cs="Calibri"/>
          <w:color w:val="000000"/>
          <w:sz w:val="22"/>
          <w:szCs w:val="22"/>
          <w:lang w:eastAsia="en-US"/>
        </w:rPr>
        <w:t xml:space="preserve"> (a wildcard is a character that may be substituted for any of a defined subset of all possible characters).</w:t>
      </w:r>
      <w:r w:rsidR="00F2275B">
        <w:rPr>
          <w:rFonts w:ascii="Calibri" w:eastAsia="ヒラギノ角ゴ Pro W3" w:hAnsi="Calibri" w:cs="Calibri"/>
          <w:color w:val="000000"/>
          <w:sz w:val="22"/>
          <w:szCs w:val="22"/>
          <w:lang w:eastAsia="en-US"/>
        </w:rPr>
        <w:t xml:space="preserve">  However, results were split with a slight advantage to </w:t>
      </w:r>
      <w:ins w:id="78" w:author="Berry Cobb" w:date="2013-08-19T13:20:00Z">
        <w:r w:rsidR="00E836F0">
          <w:rPr>
            <w:rFonts w:ascii="Calibri" w:eastAsia="ヒラギノ角ゴ Pro W3" w:hAnsi="Calibri" w:cs="Calibri"/>
            <w:color w:val="000000"/>
            <w:sz w:val="22"/>
            <w:szCs w:val="22"/>
            <w:lang w:eastAsia="en-US"/>
          </w:rPr>
          <w:t>“</w:t>
        </w:r>
      </w:ins>
      <w:r w:rsidR="00F2275B">
        <w:rPr>
          <w:rFonts w:ascii="Calibri" w:eastAsia="ヒラギノ角ゴ Pro W3" w:hAnsi="Calibri" w:cs="Calibri"/>
          <w:color w:val="000000"/>
          <w:sz w:val="22"/>
          <w:szCs w:val="22"/>
          <w:lang w:eastAsia="en-US"/>
        </w:rPr>
        <w:t>no</w:t>
      </w:r>
      <w:ins w:id="79" w:author="Berry Cobb" w:date="2013-08-19T13:20:00Z">
        <w:r w:rsidR="00E836F0">
          <w:rPr>
            <w:rFonts w:ascii="Calibri" w:eastAsia="ヒラギノ角ゴ Pro W3" w:hAnsi="Calibri" w:cs="Calibri"/>
            <w:color w:val="000000"/>
            <w:sz w:val="22"/>
            <w:szCs w:val="22"/>
            <w:lang w:eastAsia="en-US"/>
          </w:rPr>
          <w:t>”</w:t>
        </w:r>
      </w:ins>
      <w:r w:rsidR="00F2275B">
        <w:rPr>
          <w:rFonts w:ascii="Calibri" w:eastAsia="ヒラギノ角ゴ Pro W3" w:hAnsi="Calibri" w:cs="Calibri"/>
          <w:color w:val="000000"/>
          <w:sz w:val="22"/>
          <w:szCs w:val="22"/>
          <w:lang w:eastAsia="en-US"/>
        </w:rPr>
        <w:t xml:space="preserve"> on wildcard search.</w:t>
      </w:r>
      <w:r w:rsidR="00FF0B48" w:rsidRPr="00FF0B48">
        <w:rPr>
          <w:rFonts w:ascii="Calibri" w:eastAsia="ヒラギノ角ゴ Pro W3" w:hAnsi="Calibri" w:cs="Calibri"/>
          <w:color w:val="000000"/>
          <w:sz w:val="22"/>
          <w:szCs w:val="22"/>
          <w:lang w:eastAsia="en-US"/>
        </w:rPr>
        <w:t xml:space="preserve">  Over half </w:t>
      </w:r>
      <w:r w:rsidR="00AD231A">
        <w:rPr>
          <w:rFonts w:ascii="Calibri" w:eastAsia="ヒラギノ角ゴ Pro W3" w:hAnsi="Calibri" w:cs="Calibri"/>
          <w:color w:val="000000"/>
          <w:sz w:val="22"/>
          <w:szCs w:val="22"/>
          <w:lang w:eastAsia="en-US"/>
        </w:rPr>
        <w:t xml:space="preserve">of the </w:t>
      </w:r>
      <w:r w:rsidR="00FF0B48" w:rsidRPr="00FF0B48">
        <w:rPr>
          <w:rFonts w:ascii="Calibri" w:eastAsia="ヒラギノ角ゴ Pro W3" w:hAnsi="Calibri" w:cs="Calibri"/>
          <w:color w:val="000000"/>
          <w:sz w:val="22"/>
          <w:szCs w:val="22"/>
          <w:lang w:eastAsia="en-US"/>
        </w:rPr>
        <w:t xml:space="preserve">respondents affirmed searching </w:t>
      </w:r>
      <w:r w:rsidR="006476A8">
        <w:rPr>
          <w:rFonts w:ascii="Calibri" w:eastAsia="ヒラギノ角ゴ Pro W3" w:hAnsi="Calibri" w:cs="Calibri"/>
          <w:color w:val="000000"/>
          <w:sz w:val="22"/>
          <w:szCs w:val="22"/>
          <w:lang w:eastAsia="en-US"/>
        </w:rPr>
        <w:t>WHOIS</w:t>
      </w:r>
      <w:r w:rsidR="00FF0B48" w:rsidRPr="00FF0B48">
        <w:rPr>
          <w:rFonts w:ascii="Calibri" w:eastAsia="ヒラギノ角ゴ Pro W3" w:hAnsi="Calibri" w:cs="Calibri"/>
          <w:color w:val="000000"/>
          <w:sz w:val="22"/>
          <w:szCs w:val="22"/>
          <w:lang w:eastAsia="en-US"/>
        </w:rPr>
        <w:t xml:space="preserve"> in native language (</w:t>
      </w:r>
      <w:r w:rsidR="00FF0B48" w:rsidRPr="001752C9">
        <w:rPr>
          <w:rFonts w:ascii="Calibri" w:eastAsia="ヒラギノ角ゴ Pro W3" w:hAnsi="Calibri" w:cs="Calibri"/>
          <w:color w:val="000000"/>
          <w:sz w:val="22"/>
          <w:szCs w:val="22"/>
          <w:u w:val="single"/>
          <w:lang w:eastAsia="en-US"/>
        </w:rPr>
        <w:t>non-ASCII</w:t>
      </w:r>
      <w:r w:rsidR="00FF0B48" w:rsidRPr="00FF0B48">
        <w:rPr>
          <w:rFonts w:ascii="Calibri" w:eastAsia="ヒラギノ角ゴ Pro W3" w:hAnsi="Calibri" w:cs="Calibri"/>
          <w:color w:val="000000"/>
          <w:sz w:val="22"/>
          <w:szCs w:val="22"/>
          <w:lang w:eastAsia="en-US"/>
        </w:rPr>
        <w:t xml:space="preserve">) format is needed.   There were </w:t>
      </w:r>
      <w:r w:rsidR="009B4EE2">
        <w:rPr>
          <w:rFonts w:ascii="Calibri" w:eastAsia="ヒラギノ角ゴ Pro W3" w:hAnsi="Calibri" w:cs="Calibri"/>
          <w:color w:val="000000"/>
          <w:sz w:val="22"/>
          <w:szCs w:val="22"/>
          <w:lang w:eastAsia="en-US"/>
        </w:rPr>
        <w:t xml:space="preserve">a few </w:t>
      </w:r>
      <w:r w:rsidR="00FF0B48" w:rsidRPr="00FF0B48">
        <w:rPr>
          <w:rFonts w:ascii="Calibri" w:eastAsia="ヒラギノ角ゴ Pro W3" w:hAnsi="Calibri" w:cs="Calibri"/>
          <w:color w:val="000000"/>
          <w:sz w:val="22"/>
          <w:szCs w:val="22"/>
          <w:lang w:eastAsia="en-US"/>
        </w:rPr>
        <w:t>qualifying statements by respondents that much of the advanced search options should be restricted to specific data elements and audience.</w:t>
      </w:r>
    </w:p>
    <w:p w:rsidR="00DE134C" w:rsidRDefault="009B4EE2" w:rsidP="00FF0B48">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mc:AlternateContent>
          <mc:Choice Requires="wps">
            <w:drawing>
              <wp:anchor distT="0" distB="0" distL="114300" distR="114300" simplePos="0" relativeHeight="251668480" behindDoc="0" locked="0" layoutInCell="1" allowOverlap="1" wp14:anchorId="25032D11" wp14:editId="05E4BCB2">
                <wp:simplePos x="0" y="0"/>
                <wp:positionH relativeFrom="column">
                  <wp:posOffset>4095750</wp:posOffset>
                </wp:positionH>
                <wp:positionV relativeFrom="paragraph">
                  <wp:posOffset>94615</wp:posOffset>
                </wp:positionV>
                <wp:extent cx="1123950" cy="2762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1239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9B4EE2" w:rsidRDefault="00380F87" w:rsidP="009B4EE2">
                            <w:pPr>
                              <w:jc w:val="center"/>
                              <w:rPr>
                                <w:b/>
                                <w:sz w:val="18"/>
                                <w:szCs w:val="18"/>
                              </w:rPr>
                            </w:pPr>
                            <w:r>
                              <w:rPr>
                                <w:b/>
                                <w:sz w:val="18"/>
                                <w:szCs w:val="18"/>
                              </w:rPr>
                              <w:t>Non-ASCII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8" type="#_x0000_t202" style="position:absolute;margin-left:322.5pt;margin-top:7.45pt;width:88.5pt;height:21.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" filled="f" stroked="f" strokeweight=".5pt">
                <v:textbox>
                  <w:txbxContent>
                    <w:p w:rsidR="00380F87" w:rsidRPr="009B4EE2" w:rsidRDefault="00380F87" w:rsidP="009B4EE2">
                      <w:pPr>
                        <w:jc w:val="center"/>
                        <w:rPr>
                          <w:b/>
                          <w:sz w:val="18"/>
                          <w:szCs w:val="18"/>
                        </w:rPr>
                      </w:pPr>
                      <w:r>
                        <w:rPr>
                          <w:b/>
                          <w:sz w:val="18"/>
                          <w:szCs w:val="18"/>
                        </w:rPr>
                        <w:t>Non-ASCII</w:t>
                      </w:r>
                    </w:p>
                  </w:txbxContent>
                </v:textbox>
              </v:shape>
            </w:pict>
          </mc:Fallback>
        </mc:AlternateContent>
      </w:r>
      <w:r>
        <w:rPr>
          <w:rFonts w:ascii="Calibri" w:eastAsia="ヒラギノ角ゴ Pro W3" w:hAnsi="Calibri" w:cs="Calibri"/>
          <w:noProof/>
          <w:color w:val="000000"/>
          <w:sz w:val="22"/>
          <w:szCs w:val="22"/>
          <w:lang w:eastAsia="en-US"/>
        </w:rPr>
        <mc:AlternateContent>
          <mc:Choice Requires="wps">
            <w:drawing>
              <wp:anchor distT="0" distB="0" distL="114300" distR="114300" simplePos="0" relativeHeight="251666432" behindDoc="0" locked="0" layoutInCell="1" allowOverlap="1" wp14:anchorId="3327B223" wp14:editId="14E9A868">
                <wp:simplePos x="0" y="0"/>
                <wp:positionH relativeFrom="column">
                  <wp:posOffset>2247900</wp:posOffset>
                </wp:positionH>
                <wp:positionV relativeFrom="paragraph">
                  <wp:posOffset>94615</wp:posOffset>
                </wp:positionV>
                <wp:extent cx="1123950" cy="2762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1239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9B4EE2" w:rsidRDefault="00380F87" w:rsidP="009B4EE2">
                            <w:pPr>
                              <w:jc w:val="center"/>
                              <w:rPr>
                                <w:b/>
                                <w:sz w:val="18"/>
                                <w:szCs w:val="18"/>
                              </w:rPr>
                            </w:pPr>
                            <w:r>
                              <w:rPr>
                                <w:b/>
                                <w:sz w:val="18"/>
                                <w:szCs w:val="18"/>
                              </w:rPr>
                              <w:t>WILDCARD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9" type="#_x0000_t202" style="position:absolute;margin-left:177pt;margin-top:7.45pt;width:88.5pt;height:21.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" filled="f" stroked="f" strokeweight=".5pt">
                <v:textbox>
                  <w:txbxContent>
                    <w:p w:rsidR="00380F87" w:rsidRPr="009B4EE2" w:rsidRDefault="00380F87" w:rsidP="009B4EE2">
                      <w:pPr>
                        <w:jc w:val="center"/>
                        <w:rPr>
                          <w:b/>
                          <w:sz w:val="18"/>
                          <w:szCs w:val="18"/>
                        </w:rPr>
                      </w:pPr>
                      <w:r>
                        <w:rPr>
                          <w:b/>
                          <w:sz w:val="18"/>
                          <w:szCs w:val="18"/>
                        </w:rPr>
                        <w:t>WILDCARD</w:t>
                      </w:r>
                    </w:p>
                  </w:txbxContent>
                </v:textbox>
              </v:shape>
            </w:pict>
          </mc:Fallback>
        </mc:AlternateContent>
      </w:r>
      <w:r>
        <w:rPr>
          <w:rFonts w:ascii="Calibri" w:eastAsia="ヒラギノ角ゴ Pro W3" w:hAnsi="Calibri" w:cs="Calibri"/>
          <w:noProof/>
          <w:color w:val="000000"/>
          <w:sz w:val="22"/>
          <w:szCs w:val="22"/>
          <w:lang w:eastAsia="en-US"/>
        </w:rPr>
        <mc:AlternateContent>
          <mc:Choice Requires="wps">
            <w:drawing>
              <wp:anchor distT="0" distB="0" distL="114300" distR="114300" simplePos="0" relativeHeight="251664384" behindDoc="0" locked="0" layoutInCell="1" allowOverlap="1" wp14:anchorId="62EE6064" wp14:editId="6DF4C886">
                <wp:simplePos x="0" y="0"/>
                <wp:positionH relativeFrom="column">
                  <wp:posOffset>295275</wp:posOffset>
                </wp:positionH>
                <wp:positionV relativeFrom="paragraph">
                  <wp:posOffset>85090</wp:posOffset>
                </wp:positionV>
                <wp:extent cx="1123950" cy="2762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1239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9B4EE2" w:rsidRDefault="00380F87" w:rsidP="009B4EE2">
                            <w:pPr>
                              <w:jc w:val="center"/>
                              <w:rPr>
                                <w:b/>
                                <w:sz w:val="18"/>
                                <w:szCs w:val="18"/>
                              </w:rPr>
                            </w:pPr>
                            <w:r w:rsidRPr="009B4EE2">
                              <w:rPr>
                                <w:b/>
                                <w:sz w:val="18"/>
                                <w:szCs w:val="18"/>
                              </w:rPr>
                              <w:t>AND, OR, 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40" type="#_x0000_t202" style="position:absolute;margin-left:23.25pt;margin-top:6.7pt;width:88.5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" filled="f" stroked="f" strokeweight=".5pt">
                <v:textbox>
                  <w:txbxContent>
                    <w:p w:rsidR="00380F87" w:rsidRPr="009B4EE2" w:rsidRDefault="00380F87" w:rsidP="009B4EE2">
                      <w:pPr>
                        <w:jc w:val="center"/>
                        <w:rPr>
                          <w:b/>
                          <w:sz w:val="18"/>
                          <w:szCs w:val="18"/>
                        </w:rPr>
                      </w:pPr>
                      <w:r w:rsidRPr="009B4EE2">
                        <w:rPr>
                          <w:b/>
                          <w:sz w:val="18"/>
                          <w:szCs w:val="18"/>
                        </w:rPr>
                        <w:t>AND, OR, NOT</w:t>
                      </w:r>
                    </w:p>
                  </w:txbxContent>
                </v:textbox>
              </v:shape>
            </w:pict>
          </mc:Fallback>
        </mc:AlternateContent>
      </w:r>
    </w:p>
    <w:p w:rsidR="00796971" w:rsidRDefault="00DE134C" w:rsidP="00C34920">
      <w:pPr>
        <w:suppressAutoHyphens w:val="0"/>
        <w:rPr>
          <w:rFonts w:ascii="Calibri" w:eastAsia="ヒラギノ角ゴ Pro W3" w:hAnsi="Calibri" w:cs="Calibri"/>
          <w:b/>
          <w:color w:val="000000"/>
          <w:sz w:val="24"/>
          <w:lang w:eastAsia="en-US"/>
        </w:rPr>
      </w:pPr>
      <w:r>
        <w:rPr>
          <w:rFonts w:ascii="Calibri" w:eastAsia="ヒラギノ角ゴ Pro W3" w:hAnsi="Calibri" w:cs="Calibri"/>
          <w:noProof/>
          <w:color w:val="000000"/>
          <w:sz w:val="22"/>
          <w:szCs w:val="22"/>
          <w:lang w:eastAsia="en-US"/>
        </w:rPr>
        <w:drawing>
          <wp:inline distT="0" distB="0" distL="0" distR="0" wp14:anchorId="62BDA19B" wp14:editId="1FEDAAED">
            <wp:extent cx="1857375" cy="1659015"/>
            <wp:effectExtent l="19050" t="19050" r="9525"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57375" cy="1659015"/>
                    </a:xfrm>
                    <a:prstGeom prst="rect">
                      <a:avLst/>
                    </a:prstGeom>
                    <a:noFill/>
                    <a:ln>
                      <a:solidFill>
                        <a:schemeClr val="tx1"/>
                      </a:solidFill>
                    </a:ln>
                  </pic:spPr>
                </pic:pic>
              </a:graphicData>
            </a:graphic>
          </wp:inline>
        </w:drawing>
      </w:r>
      <w:r>
        <w:rPr>
          <w:rFonts w:ascii="Calibri" w:eastAsia="ヒラギノ角ゴ Pro W3" w:hAnsi="Calibri" w:cs="Calibri"/>
          <w:noProof/>
          <w:color w:val="000000"/>
          <w:sz w:val="22"/>
          <w:szCs w:val="22"/>
          <w:lang w:eastAsia="en-US"/>
        </w:rPr>
        <w:drawing>
          <wp:inline distT="0" distB="0" distL="0" distR="0" wp14:anchorId="7BC303FC" wp14:editId="037CDC1A">
            <wp:extent cx="1852749" cy="1666875"/>
            <wp:effectExtent l="19050" t="19050" r="1460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52749" cy="1666875"/>
                    </a:xfrm>
                    <a:prstGeom prst="rect">
                      <a:avLst/>
                    </a:prstGeom>
                    <a:noFill/>
                    <a:ln>
                      <a:solidFill>
                        <a:schemeClr val="tx1"/>
                      </a:solidFill>
                    </a:ln>
                  </pic:spPr>
                </pic:pic>
              </a:graphicData>
            </a:graphic>
          </wp:inline>
        </w:drawing>
      </w:r>
      <w:r>
        <w:rPr>
          <w:rFonts w:ascii="Calibri" w:eastAsia="ヒラギノ角ゴ Pro W3" w:hAnsi="Calibri" w:cs="Calibri"/>
          <w:noProof/>
          <w:color w:val="000000"/>
          <w:sz w:val="22"/>
          <w:szCs w:val="22"/>
          <w:lang w:eastAsia="en-US"/>
        </w:rPr>
        <w:drawing>
          <wp:inline distT="0" distB="0" distL="0" distR="0" wp14:anchorId="6814872B" wp14:editId="76925F86">
            <wp:extent cx="1724025" cy="1664780"/>
            <wp:effectExtent l="19050" t="19050" r="9525"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4025" cy="1664780"/>
                    </a:xfrm>
                    <a:prstGeom prst="rect">
                      <a:avLst/>
                    </a:prstGeom>
                    <a:noFill/>
                    <a:ln>
                      <a:solidFill>
                        <a:schemeClr val="tx1"/>
                      </a:solidFill>
                    </a:ln>
                  </pic:spPr>
                </pic:pic>
              </a:graphicData>
            </a:graphic>
          </wp:inline>
        </w:drawing>
      </w:r>
      <w:r w:rsidR="00796971">
        <w:rPr>
          <w:rFonts w:ascii="Calibri" w:eastAsia="ヒラギノ角ゴ Pro W3" w:hAnsi="Calibri" w:cs="Calibri"/>
          <w:b/>
          <w:color w:val="000000"/>
          <w:sz w:val="24"/>
          <w:lang w:eastAsia="en-US"/>
        </w:rPr>
        <w:br w:type="page"/>
      </w:r>
    </w:p>
    <w:p w:rsidR="00010E0C" w:rsidRPr="00D0253A" w:rsidRDefault="00010E0C" w:rsidP="00010E0C">
      <w:pPr>
        <w:tabs>
          <w:tab w:val="left" w:pos="900"/>
          <w:tab w:val="left" w:pos="3240"/>
        </w:tabs>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lastRenderedPageBreak/>
        <w:t>4. 8</w:t>
      </w:r>
      <w:r>
        <w:rPr>
          <w:rFonts w:ascii="Calibri" w:eastAsia="ヒラギノ角ゴ Pro W3" w:hAnsi="Calibri" w:cs="Calibri"/>
          <w:b/>
          <w:color w:val="000000"/>
          <w:sz w:val="24"/>
          <w:lang w:eastAsia="en-US"/>
        </w:rPr>
        <w:tab/>
      </w:r>
      <w:r w:rsidR="003909F1" w:rsidRPr="003909F1">
        <w:rPr>
          <w:rFonts w:ascii="Calibri" w:eastAsia="ヒラギノ角ゴ Pro W3" w:hAnsi="Calibri" w:cs="Calibri"/>
          <w:b/>
          <w:color w:val="000000"/>
          <w:sz w:val="24"/>
          <w:lang w:eastAsia="en-US"/>
        </w:rPr>
        <w:t>R6a - Adoption of a structured data model for WHOIS data</w:t>
      </w:r>
    </w:p>
    <w:p w:rsidR="005E502B" w:rsidRDefault="00A57718" w:rsidP="0079697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The quality and accuracy of domain name registration data are essential attributes for maintaining a reliable WHOIS service.</w:t>
      </w:r>
      <w:r w:rsidR="001660AD">
        <w:rPr>
          <w:rFonts w:ascii="Calibri" w:eastAsia="ヒラギノ角ゴ Pro W3" w:hAnsi="Calibri" w:cs="Calibri"/>
          <w:color w:val="000000"/>
          <w:sz w:val="22"/>
          <w:szCs w:val="22"/>
          <w:lang w:eastAsia="en-US"/>
        </w:rPr>
        <w:t xml:space="preserve">  As noted from the Inventory of WHOIS Service Requirements report, the following characteristics were outlined:</w:t>
      </w:r>
    </w:p>
    <w:p w:rsidR="005E502B" w:rsidRPr="001660AD" w:rsidRDefault="005E502B" w:rsidP="001660AD">
      <w:pPr>
        <w:pStyle w:val="ListParagraph"/>
        <w:numPr>
          <w:ilvl w:val="0"/>
          <w:numId w:val="35"/>
        </w:numPr>
        <w:rPr>
          <w:rFonts w:ascii="Calibri" w:eastAsia="ヒラギノ角ゴ Pro W3" w:hAnsi="Calibri" w:cs="Calibri"/>
          <w:color w:val="000000"/>
          <w:sz w:val="22"/>
          <w:szCs w:val="22"/>
        </w:rPr>
      </w:pPr>
      <w:r w:rsidRPr="001660AD">
        <w:rPr>
          <w:rFonts w:ascii="Calibri" w:eastAsia="ヒラギノ角ゴ Pro W3" w:hAnsi="Calibri" w:cs="Calibri"/>
          <w:color w:val="000000"/>
          <w:sz w:val="22"/>
          <w:szCs w:val="22"/>
        </w:rPr>
        <w:t>Accuracy – refers to the quality of the domain name registration data where privacy, deception, lack of corroboration and user error likely contribute to inaccuracy</w:t>
      </w:r>
    </w:p>
    <w:p w:rsidR="005E502B" w:rsidRPr="001660AD" w:rsidRDefault="005E502B" w:rsidP="001660AD">
      <w:pPr>
        <w:pStyle w:val="ListParagraph"/>
        <w:numPr>
          <w:ilvl w:val="0"/>
          <w:numId w:val="35"/>
        </w:numPr>
        <w:rPr>
          <w:rFonts w:ascii="Calibri" w:eastAsia="ヒラギノ角ゴ Pro W3" w:hAnsi="Calibri" w:cs="Calibri"/>
          <w:color w:val="000000"/>
          <w:sz w:val="22"/>
          <w:szCs w:val="22"/>
        </w:rPr>
      </w:pPr>
      <w:r w:rsidRPr="001660AD">
        <w:rPr>
          <w:rFonts w:ascii="Calibri" w:eastAsia="ヒラギノ角ゴ Pro W3" w:hAnsi="Calibri" w:cs="Calibri"/>
          <w:color w:val="000000"/>
          <w:sz w:val="22"/>
          <w:szCs w:val="22"/>
        </w:rPr>
        <w:t>Applicably – determines whether or not the data collected and displayed are useful or relevant to the user or querying applications</w:t>
      </w:r>
      <w:r w:rsidR="00A57718" w:rsidRPr="001660AD">
        <w:rPr>
          <w:rFonts w:ascii="Calibri" w:eastAsia="ヒラギノ角ゴ Pro W3" w:hAnsi="Calibri" w:cs="Calibri"/>
          <w:color w:val="000000"/>
          <w:sz w:val="22"/>
          <w:szCs w:val="22"/>
        </w:rPr>
        <w:t xml:space="preserve"> where a future WHOIS model accommodate extensibility and changeability</w:t>
      </w:r>
    </w:p>
    <w:p w:rsidR="005E502B" w:rsidRPr="001660AD" w:rsidRDefault="005E502B" w:rsidP="001660AD">
      <w:pPr>
        <w:pStyle w:val="ListParagraph"/>
        <w:numPr>
          <w:ilvl w:val="0"/>
          <w:numId w:val="35"/>
        </w:numPr>
        <w:rPr>
          <w:rFonts w:ascii="Calibri" w:eastAsia="ヒラギノ角ゴ Pro W3" w:hAnsi="Calibri" w:cs="Calibri"/>
          <w:color w:val="000000"/>
          <w:sz w:val="22"/>
          <w:szCs w:val="22"/>
        </w:rPr>
      </w:pPr>
      <w:r w:rsidRPr="001660AD">
        <w:rPr>
          <w:rFonts w:ascii="Calibri" w:eastAsia="ヒラギノ角ゴ Pro W3" w:hAnsi="Calibri" w:cs="Calibri"/>
          <w:color w:val="000000"/>
          <w:sz w:val="22"/>
          <w:szCs w:val="22"/>
        </w:rPr>
        <w:t xml:space="preserve">Currency </w:t>
      </w:r>
      <w:r w:rsidR="00A57718" w:rsidRPr="001660AD">
        <w:rPr>
          <w:rFonts w:ascii="Calibri" w:eastAsia="ヒラギノ角ゴ Pro W3" w:hAnsi="Calibri" w:cs="Calibri"/>
          <w:color w:val="000000"/>
          <w:sz w:val="22"/>
          <w:szCs w:val="22"/>
        </w:rPr>
        <w:t>–</w:t>
      </w:r>
      <w:r w:rsidRPr="001660AD">
        <w:rPr>
          <w:rFonts w:ascii="Calibri" w:eastAsia="ヒラギノ角ゴ Pro W3" w:hAnsi="Calibri" w:cs="Calibri"/>
          <w:color w:val="000000"/>
          <w:sz w:val="22"/>
          <w:szCs w:val="22"/>
        </w:rPr>
        <w:t xml:space="preserve"> </w:t>
      </w:r>
      <w:r w:rsidR="00A57718" w:rsidRPr="001660AD">
        <w:rPr>
          <w:rFonts w:ascii="Calibri" w:eastAsia="ヒラギノ角ゴ Pro W3" w:hAnsi="Calibri" w:cs="Calibri"/>
          <w:color w:val="000000"/>
          <w:sz w:val="22"/>
          <w:szCs w:val="22"/>
        </w:rPr>
        <w:t>refers to a cycle of time in which the domain name registration is maintained and kept current</w:t>
      </w:r>
    </w:p>
    <w:p w:rsidR="005E502B" w:rsidRDefault="005E502B" w:rsidP="00796971">
      <w:pPr>
        <w:suppressAutoHyphens w:val="0"/>
        <w:rPr>
          <w:rFonts w:ascii="Calibri" w:eastAsia="ヒラギノ角ゴ Pro W3" w:hAnsi="Calibri" w:cs="Calibri"/>
          <w:color w:val="000000"/>
          <w:sz w:val="22"/>
          <w:szCs w:val="22"/>
          <w:lang w:eastAsia="en-US"/>
        </w:rPr>
      </w:pPr>
    </w:p>
    <w:p w:rsidR="00796971" w:rsidRDefault="009F6C9D" w:rsidP="00796971">
      <w:pPr>
        <w:suppressAutoHyphens w:val="0"/>
        <w:rPr>
          <w:rFonts w:ascii="Calibri" w:eastAsia="ヒラギノ角ゴ Pro W3" w:hAnsi="Calibri" w:cs="Calibri"/>
          <w:color w:val="000000"/>
          <w:sz w:val="22"/>
          <w:szCs w:val="22"/>
          <w:lang w:eastAsia="en-US"/>
        </w:rPr>
      </w:pPr>
      <w:r w:rsidRPr="009F6C9D">
        <w:rPr>
          <w:rFonts w:ascii="Calibri" w:eastAsia="ヒラギノ角ゴ Pro W3" w:hAnsi="Calibri" w:cs="Calibri"/>
          <w:color w:val="000000"/>
          <w:sz w:val="22"/>
          <w:szCs w:val="22"/>
          <w:lang w:eastAsia="en-US"/>
        </w:rPr>
        <w:t>Requirement #6a</w:t>
      </w:r>
      <w:r w:rsidR="001660AD">
        <w:rPr>
          <w:rFonts w:ascii="Calibri" w:eastAsia="ヒラギノ角ゴ Pro W3" w:hAnsi="Calibri" w:cs="Calibri"/>
          <w:color w:val="000000"/>
          <w:sz w:val="22"/>
          <w:szCs w:val="22"/>
          <w:lang w:eastAsia="en-US"/>
        </w:rPr>
        <w:t xml:space="preserve"> of the survey</w:t>
      </w:r>
      <w:r w:rsidRPr="009F6C9D">
        <w:rPr>
          <w:rFonts w:ascii="Calibri" w:eastAsia="ヒラギノ角ゴ Pro W3" w:hAnsi="Calibri" w:cs="Calibri"/>
          <w:color w:val="000000"/>
          <w:sz w:val="22"/>
          <w:szCs w:val="22"/>
          <w:lang w:eastAsia="en-US"/>
        </w:rPr>
        <w:t xml:space="preserve"> deal</w:t>
      </w:r>
      <w:r w:rsidR="001660AD">
        <w:rPr>
          <w:rFonts w:ascii="Calibri" w:eastAsia="ヒラギノ角ゴ Pro W3" w:hAnsi="Calibri" w:cs="Calibri"/>
          <w:color w:val="000000"/>
          <w:sz w:val="22"/>
          <w:szCs w:val="22"/>
          <w:lang w:eastAsia="en-US"/>
        </w:rPr>
        <w:t>t</w:t>
      </w:r>
      <w:r w:rsidRPr="009F6C9D">
        <w:rPr>
          <w:rFonts w:ascii="Calibri" w:eastAsia="ヒラギノ角ゴ Pro W3" w:hAnsi="Calibri" w:cs="Calibri"/>
          <w:color w:val="000000"/>
          <w:sz w:val="22"/>
          <w:szCs w:val="22"/>
          <w:lang w:eastAsia="en-US"/>
        </w:rPr>
        <w:t xml:space="preserve"> with the adoption of a structured data model for WHOIS data that provides extensibility and changeability properties. It employs a formal data schema language such as XML to describe the characteristics of the structured data. Properties also give the ability of the WHOIS data model to evolve from current data elements to new data elements while maintaining the integrity of the original data structures.</w:t>
      </w:r>
    </w:p>
    <w:p w:rsidR="009F6C9D" w:rsidRDefault="009F6C9D" w:rsidP="00796971">
      <w:pPr>
        <w:suppressAutoHyphens w:val="0"/>
        <w:rPr>
          <w:rFonts w:ascii="Calibri" w:eastAsia="ヒラギノ角ゴ Pro W3" w:hAnsi="Calibri" w:cs="Calibri"/>
          <w:color w:val="000000"/>
          <w:sz w:val="22"/>
          <w:szCs w:val="22"/>
          <w:lang w:eastAsia="en-US"/>
        </w:rPr>
      </w:pPr>
    </w:p>
    <w:p w:rsidR="00796971" w:rsidRDefault="00796971" w:rsidP="00796971">
      <w:pPr>
        <w:suppressAutoHyphens w:val="0"/>
        <w:rPr>
          <w:rFonts w:ascii="Calibri" w:eastAsia="ヒラギノ角ゴ Pro W3" w:hAnsi="Calibri" w:cs="Calibri"/>
          <w:b/>
          <w:color w:val="000000"/>
          <w:sz w:val="22"/>
          <w:szCs w:val="22"/>
          <w:lang w:eastAsia="en-US"/>
        </w:rPr>
      </w:pPr>
      <w:r w:rsidRPr="006D3331">
        <w:rPr>
          <w:rFonts w:ascii="Calibri" w:eastAsia="ヒラギノ角ゴ Pro W3" w:hAnsi="Calibri" w:cs="Calibri"/>
          <w:b/>
          <w:color w:val="000000"/>
          <w:sz w:val="22"/>
          <w:szCs w:val="22"/>
          <w:lang w:eastAsia="en-US"/>
        </w:rPr>
        <w:t>Summary of Results:</w:t>
      </w:r>
    </w:p>
    <w:p w:rsidR="00D93D98" w:rsidRPr="006D3331" w:rsidRDefault="00D93D98" w:rsidP="00796971">
      <w:pPr>
        <w:suppressAutoHyphens w:val="0"/>
        <w:rPr>
          <w:rFonts w:ascii="Calibri" w:eastAsia="ヒラギノ角ゴ Pro W3" w:hAnsi="Calibri" w:cs="Calibri"/>
          <w:b/>
          <w:color w:val="000000"/>
          <w:sz w:val="22"/>
          <w:szCs w:val="22"/>
          <w:lang w:eastAsia="en-US"/>
        </w:rPr>
      </w:pPr>
      <w:r>
        <w:rPr>
          <w:rFonts w:ascii="Calibri" w:eastAsia="ヒラギノ角ゴ Pro W3" w:hAnsi="Calibri" w:cs="Calibri"/>
          <w:color w:val="000000"/>
          <w:sz w:val="22"/>
          <w:szCs w:val="22"/>
          <w:lang w:eastAsia="en-US"/>
        </w:rPr>
        <w:t xml:space="preserve">The first survey question of this section asked the 67 </w:t>
      </w:r>
      <w:r w:rsidR="00CF18DC">
        <w:rPr>
          <w:rFonts w:ascii="Calibri" w:eastAsia="ヒラギノ角ゴ Pro W3" w:hAnsi="Calibri" w:cs="Calibri"/>
          <w:color w:val="000000"/>
          <w:sz w:val="22"/>
          <w:szCs w:val="22"/>
          <w:lang w:eastAsia="en-US"/>
        </w:rPr>
        <w:t>respondents</w:t>
      </w:r>
      <w:r>
        <w:rPr>
          <w:rFonts w:ascii="Calibri" w:eastAsia="ヒラギノ角ゴ Pro W3" w:hAnsi="Calibri" w:cs="Calibri"/>
          <w:color w:val="000000"/>
          <w:sz w:val="22"/>
          <w:szCs w:val="22"/>
          <w:lang w:eastAsia="en-US"/>
        </w:rPr>
        <w:t xml:space="preserve"> about the need for data being extensible with near 60% mostly agreeing or strongly agreeing.</w:t>
      </w:r>
    </w:p>
    <w:tbl>
      <w:tblPr>
        <w:tblW w:w="8640" w:type="dxa"/>
        <w:tblInd w:w="93" w:type="dxa"/>
        <w:tblLook w:val="04A0" w:firstRow="1" w:lastRow="0" w:firstColumn="1" w:lastColumn="0" w:noHBand="0" w:noVBand="1"/>
      </w:tblPr>
      <w:tblGrid>
        <w:gridCol w:w="8640"/>
      </w:tblGrid>
      <w:tr w:rsidR="00D93D98" w:rsidRPr="005A7160" w:rsidTr="00962FFA">
        <w:trPr>
          <w:trHeight w:val="350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D93D98" w:rsidRPr="001044A5" w:rsidRDefault="00D93D98" w:rsidP="00D93D98">
            <w:pPr>
              <w:suppressAutoHyphens w:val="0"/>
              <w:rPr>
                <w:rFonts w:asciiTheme="minorHAnsi" w:eastAsia="ヒラギノ角ゴ Pro W3" w:hAnsiTheme="minorHAnsi" w:cs="Calibri"/>
                <w:color w:val="000000" w:themeColor="text1"/>
                <w:lang w:eastAsia="en-US"/>
              </w:rPr>
            </w:pPr>
            <w:r w:rsidRPr="001044A5">
              <w:rPr>
                <w:rFonts w:asciiTheme="minorHAnsi" w:hAnsiTheme="minorHAnsi"/>
                <w:b/>
                <w:bCs/>
                <w:color w:val="000000" w:themeColor="text1"/>
              </w:rPr>
              <w:t>In order to improve the WHOIS service capabilities, we need for data to be extensible:</w:t>
            </w:r>
          </w:p>
          <w:p w:rsidR="00D93D98" w:rsidRDefault="00D93D98" w:rsidP="00962FFA">
            <w:pPr>
              <w:suppressAutoHyphens w:val="0"/>
              <w:jc w:val="center"/>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68678EE3" wp14:editId="67E19A5E">
                  <wp:extent cx="4053385" cy="2029294"/>
                  <wp:effectExtent l="0" t="0" r="444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52842" cy="2029022"/>
                          </a:xfrm>
                          <a:prstGeom prst="rect">
                            <a:avLst/>
                          </a:prstGeom>
                          <a:noFill/>
                          <a:ln>
                            <a:noFill/>
                          </a:ln>
                        </pic:spPr>
                      </pic:pic>
                    </a:graphicData>
                  </a:graphic>
                </wp:inline>
              </w:drawing>
            </w:r>
          </w:p>
        </w:tc>
      </w:tr>
      <w:tr w:rsidR="00D93D98" w:rsidRPr="00D93D98" w:rsidTr="00962FFA">
        <w:trPr>
          <w:trHeight w:val="87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D93D98" w:rsidRPr="00D93D98" w:rsidRDefault="00D93D98" w:rsidP="00962FFA">
            <w:pPr>
              <w:suppressAutoHyphens w:val="0"/>
              <w:rPr>
                <w:rFonts w:ascii="Calibri" w:eastAsia="ヒラギノ角ゴ Pro W3" w:hAnsi="Calibri" w:cs="Calibri"/>
                <w:color w:val="000000"/>
                <w:sz w:val="18"/>
                <w:szCs w:val="18"/>
                <w:lang w:eastAsia="en-US"/>
              </w:rPr>
            </w:pPr>
            <w:r w:rsidRPr="00D93D98">
              <w:rPr>
                <w:rFonts w:ascii="Calibri" w:eastAsia="ヒラギノ角ゴ Pro W3" w:hAnsi="Calibri" w:cs="Calibri"/>
                <w:color w:val="000000"/>
                <w:sz w:val="18"/>
                <w:szCs w:val="18"/>
                <w:lang w:eastAsia="en-US"/>
              </w:rPr>
              <w:t>Free-form Responses:</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I'm very concerned with data mining and privacy. Extensions and standardization may make it easier to mine the Whois.</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 xml:space="preserve">There should be a common standard that can be adopted by all name registries. Since ccTLDs have </w:t>
            </w:r>
            <w:r w:rsidRPr="00D93D98">
              <w:rPr>
                <w:rFonts w:ascii="Calibri" w:eastAsia="ヒラギノ角ゴ Pro W3" w:hAnsi="Calibri" w:cs="Calibri"/>
                <w:color w:val="000000"/>
                <w:sz w:val="18"/>
                <w:szCs w:val="18"/>
              </w:rPr>
              <w:lastRenderedPageBreak/>
              <w:t>different requirements than gTLDs, the standard should be extensible with a minimal set of required fields.</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WHOIS needs are essentially the same now as they were 15 years ago</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 xml:space="preserve">EPP has a fixed data set. As long as people adhere to the EPP standard, the data set of the </w:t>
            </w:r>
            <w:r w:rsidR="00D86A79" w:rsidRPr="00D93D98">
              <w:rPr>
                <w:rFonts w:ascii="Calibri" w:eastAsia="ヒラギノ角ゴ Pro W3" w:hAnsi="Calibri" w:cs="Calibri"/>
                <w:color w:val="000000"/>
                <w:sz w:val="18"/>
                <w:szCs w:val="18"/>
              </w:rPr>
              <w:t>WHOIS</w:t>
            </w:r>
            <w:r w:rsidRPr="00D93D98">
              <w:rPr>
                <w:rFonts w:ascii="Calibri" w:eastAsia="ヒラギノ角ゴ Pro W3" w:hAnsi="Calibri" w:cs="Calibri"/>
                <w:color w:val="000000"/>
                <w:sz w:val="18"/>
                <w:szCs w:val="18"/>
              </w:rPr>
              <w:t xml:space="preserve"> can also be fixed.</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And XML could be hard to do. That is why JSON is better</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if search is allowed it will introduce many other issues. legit registrants will enter false info, for example, and bad actors will have each domain with different info</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extensible data about any EPP object will cover many legal platform mostly in case of CC TLD's</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extensibility help us make multiple queries which are easily recoverable from storage.</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Various legal systems require a variable set of information which needs to be provided at "impress" alike services. Such legal requirements change quicker than any programmer can adopt any software.</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Extensibility of the WHOIS service is essential to handle registry data that includes additional types of objects and additional attributes.</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Existing service is fine - too much dataprotection issues in different legislations</w:t>
            </w:r>
          </w:p>
        </w:tc>
      </w:tr>
    </w:tbl>
    <w:p w:rsidR="00D93D98" w:rsidRDefault="00D93D98" w:rsidP="00796971">
      <w:pPr>
        <w:suppressAutoHyphens w:val="0"/>
        <w:rPr>
          <w:rFonts w:ascii="Calibri" w:eastAsia="ヒラギノ角ゴ Pro W3" w:hAnsi="Calibri" w:cs="Calibri"/>
          <w:color w:val="000000"/>
          <w:sz w:val="22"/>
          <w:szCs w:val="22"/>
          <w:lang w:eastAsia="en-US"/>
        </w:rPr>
      </w:pPr>
    </w:p>
    <w:p w:rsidR="00D93D98" w:rsidRPr="006D3331" w:rsidRDefault="00D93D98" w:rsidP="00D93D98">
      <w:pPr>
        <w:suppressAutoHyphens w:val="0"/>
        <w:rPr>
          <w:rFonts w:ascii="Calibri" w:eastAsia="ヒラギノ角ゴ Pro W3" w:hAnsi="Calibri" w:cs="Calibri"/>
          <w:b/>
          <w:color w:val="000000"/>
          <w:sz w:val="22"/>
          <w:szCs w:val="22"/>
          <w:lang w:eastAsia="en-US"/>
        </w:rPr>
      </w:pPr>
      <w:r>
        <w:rPr>
          <w:rFonts w:ascii="Calibri" w:eastAsia="ヒラギノ角ゴ Pro W3" w:hAnsi="Calibri" w:cs="Calibri"/>
          <w:color w:val="000000"/>
          <w:sz w:val="22"/>
          <w:szCs w:val="22"/>
          <w:lang w:eastAsia="en-US"/>
        </w:rPr>
        <w:t xml:space="preserve">The second survey question of this section asked the 67 </w:t>
      </w:r>
      <w:r w:rsidR="00CF18DC">
        <w:rPr>
          <w:rFonts w:ascii="Calibri" w:eastAsia="ヒラギノ角ゴ Pro W3" w:hAnsi="Calibri" w:cs="Calibri"/>
          <w:color w:val="000000"/>
          <w:sz w:val="22"/>
          <w:szCs w:val="22"/>
          <w:lang w:eastAsia="en-US"/>
        </w:rPr>
        <w:t>respondents</w:t>
      </w:r>
      <w:r>
        <w:rPr>
          <w:rFonts w:ascii="Calibri" w:eastAsia="ヒラギノ角ゴ Pro W3" w:hAnsi="Calibri" w:cs="Calibri"/>
          <w:color w:val="000000"/>
          <w:sz w:val="22"/>
          <w:szCs w:val="22"/>
          <w:lang w:eastAsia="en-US"/>
        </w:rPr>
        <w:t xml:space="preserve"> about changing over time</w:t>
      </w:r>
      <w:r w:rsidR="00932C47">
        <w:rPr>
          <w:rFonts w:ascii="Calibri" w:eastAsia="ヒラギノ角ゴ Pro W3" w:hAnsi="Calibri" w:cs="Calibri"/>
          <w:color w:val="000000"/>
          <w:sz w:val="22"/>
          <w:szCs w:val="22"/>
          <w:lang w:eastAsia="en-US"/>
        </w:rPr>
        <w:t xml:space="preserve"> with 53% mostly agreeing or strongly agreeing</w:t>
      </w:r>
      <w:r>
        <w:rPr>
          <w:rFonts w:ascii="Calibri" w:eastAsia="ヒラギノ角ゴ Pro W3" w:hAnsi="Calibri" w:cs="Calibri"/>
          <w:color w:val="000000"/>
          <w:sz w:val="22"/>
          <w:szCs w:val="22"/>
          <w:lang w:eastAsia="en-US"/>
        </w:rPr>
        <w:t>.</w:t>
      </w:r>
    </w:p>
    <w:tbl>
      <w:tblPr>
        <w:tblW w:w="8640" w:type="dxa"/>
        <w:tblInd w:w="93" w:type="dxa"/>
        <w:tblLook w:val="04A0" w:firstRow="1" w:lastRow="0" w:firstColumn="1" w:lastColumn="0" w:noHBand="0" w:noVBand="1"/>
      </w:tblPr>
      <w:tblGrid>
        <w:gridCol w:w="8640"/>
      </w:tblGrid>
      <w:tr w:rsidR="00D93D98" w:rsidRPr="005A7160" w:rsidTr="00962FFA">
        <w:trPr>
          <w:trHeight w:val="350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D93D98" w:rsidRPr="001044A5" w:rsidRDefault="00D93D98" w:rsidP="00962FFA">
            <w:pPr>
              <w:suppressAutoHyphens w:val="0"/>
              <w:rPr>
                <w:rFonts w:asciiTheme="minorHAnsi" w:eastAsia="ヒラギノ角ゴ Pro W3" w:hAnsiTheme="minorHAnsi" w:cs="Calibri"/>
                <w:color w:val="000000" w:themeColor="text1"/>
                <w:sz w:val="22"/>
                <w:szCs w:val="22"/>
                <w:lang w:eastAsia="en-US"/>
              </w:rPr>
            </w:pPr>
            <w:r w:rsidRPr="001044A5">
              <w:rPr>
                <w:rFonts w:asciiTheme="minorHAnsi" w:hAnsiTheme="minorHAnsi"/>
                <w:b/>
                <w:bCs/>
                <w:color w:val="000000" w:themeColor="text1"/>
              </w:rPr>
              <w:t>In order to improve WHOIS capabilities, we need for the required data elements to be changeable over time:</w:t>
            </w:r>
          </w:p>
          <w:p w:rsidR="00D93D98" w:rsidRDefault="00932C47" w:rsidP="00962FFA">
            <w:pPr>
              <w:suppressAutoHyphens w:val="0"/>
              <w:jc w:val="center"/>
              <w:rPr>
                <w:rFonts w:ascii="Calibri" w:eastAsia="ヒラギノ角ゴ Pro W3" w:hAnsi="Calibri" w:cs="Calibri"/>
                <w:color w:val="000000"/>
                <w:sz w:val="22"/>
                <w:szCs w:val="22"/>
                <w:lang w:eastAsia="en-US"/>
              </w:rPr>
            </w:pPr>
            <w:r>
              <w:object w:dxaOrig="10665" w:dyaOrig="5235" w14:anchorId="2163C569">
                <v:shape id="_x0000_i1025" type="#_x0000_t75" style="width:371.15pt;height:182.45pt" o:ole="">
                  <v:imagedata r:id="rId43" o:title=""/>
                </v:shape>
                <o:OLEObject Type="Embed" ProgID="PBrush" ShapeID="_x0000_i1025" DrawAspect="Content" ObjectID="_1438429927" r:id="rId44"/>
              </w:object>
            </w:r>
          </w:p>
        </w:tc>
      </w:tr>
      <w:tr w:rsidR="00D93D98" w:rsidRPr="00D93D98" w:rsidTr="00962FFA">
        <w:trPr>
          <w:trHeight w:val="87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D93D98" w:rsidRPr="00D93D98" w:rsidRDefault="00D93D98" w:rsidP="00962FFA">
            <w:pPr>
              <w:suppressAutoHyphens w:val="0"/>
              <w:rPr>
                <w:rFonts w:ascii="Calibri" w:eastAsia="ヒラギノ角ゴ Pro W3" w:hAnsi="Calibri" w:cs="Calibri"/>
                <w:color w:val="000000"/>
                <w:sz w:val="18"/>
                <w:szCs w:val="18"/>
                <w:lang w:eastAsia="en-US"/>
              </w:rPr>
            </w:pPr>
            <w:r w:rsidRPr="00D93D98">
              <w:rPr>
                <w:rFonts w:ascii="Calibri" w:eastAsia="ヒラギノ角ゴ Pro W3" w:hAnsi="Calibri" w:cs="Calibri"/>
                <w:color w:val="000000"/>
                <w:sz w:val="18"/>
                <w:szCs w:val="18"/>
                <w:lang w:eastAsia="en-US"/>
              </w:rPr>
              <w:t>Free-form Responses:</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 xml:space="preserve">People change, </w:t>
            </w:r>
            <w:r w:rsidR="00D86A79" w:rsidRPr="00D93D98">
              <w:rPr>
                <w:rFonts w:ascii="Calibri" w:eastAsia="ヒラギノ角ゴ Pro W3" w:hAnsi="Calibri" w:cs="Calibri"/>
                <w:color w:val="000000"/>
                <w:sz w:val="18"/>
                <w:szCs w:val="18"/>
              </w:rPr>
              <w:t>WHOIS</w:t>
            </w:r>
            <w:r w:rsidRPr="00D93D98">
              <w:rPr>
                <w:rFonts w:ascii="Calibri" w:eastAsia="ヒラギノ角ゴ Pro W3" w:hAnsi="Calibri" w:cs="Calibri"/>
                <w:color w:val="000000"/>
                <w:sz w:val="18"/>
                <w:szCs w:val="18"/>
              </w:rPr>
              <w:t xml:space="preserve"> will need to change</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Registration data may change over time, as points of contact are introduced or withdrawn (eg fax numbers). A historical example might be DS records which are a recent addition to registration data.</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No evidence of this over the past decade</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Another service to keep maintaining. As long as the purpose is really really useful.</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unfortunately if allowed, data elements will only be added, never removed. who uses fax numbers nowadays anyway?</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Bt backwards compatibilty is thorny</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 xml:space="preserve">so that name server and contact should be updated and correct in </w:t>
            </w:r>
            <w:r w:rsidR="00D86A79" w:rsidRPr="00D93D98">
              <w:rPr>
                <w:rFonts w:ascii="Calibri" w:eastAsia="ヒラギノ角ゴ Pro W3" w:hAnsi="Calibri" w:cs="Calibri"/>
                <w:color w:val="000000"/>
                <w:sz w:val="18"/>
                <w:szCs w:val="18"/>
              </w:rPr>
              <w:t>WHOIS</w:t>
            </w:r>
            <w:r w:rsidRPr="00D93D98">
              <w:rPr>
                <w:rFonts w:ascii="Calibri" w:eastAsia="ヒラギノ角ゴ Pro W3" w:hAnsi="Calibri" w:cs="Calibri"/>
                <w:color w:val="000000"/>
                <w:sz w:val="18"/>
                <w:szCs w:val="18"/>
              </w:rPr>
              <w:t xml:space="preserve"> response</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Various legal systems require a variable set of information which needs to be provided at "impress" alike services. Due to geographical differences the requirements vary. Using the thin WHOIS approach the required information can be collected and enforced locally.</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lastRenderedPageBreak/>
              <w:t>We agree that there's an advantage in being able to change which elements are required.  Transitioning a required element to optional is reasonable, but collecting a new element or requiring an element that was previously optional will be difficult to coordinate even with broad agreement.</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Exisiting documentation should work</w:t>
            </w:r>
          </w:p>
        </w:tc>
      </w:tr>
    </w:tbl>
    <w:p w:rsidR="00D93D98" w:rsidRDefault="00D93D98" w:rsidP="00D93D98">
      <w:pPr>
        <w:suppressAutoHyphens w:val="0"/>
        <w:rPr>
          <w:rFonts w:ascii="Calibri" w:eastAsia="ヒラギノ角ゴ Pro W3" w:hAnsi="Calibri" w:cs="Calibri"/>
          <w:color w:val="000000"/>
          <w:sz w:val="22"/>
          <w:szCs w:val="22"/>
          <w:lang w:eastAsia="en-US"/>
        </w:rPr>
      </w:pPr>
    </w:p>
    <w:p w:rsidR="00932C47" w:rsidRDefault="002A663C" w:rsidP="00932C47">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The remainder of this section of the survey asked the </w:t>
      </w:r>
      <w:r w:rsidR="00CF18DC">
        <w:rPr>
          <w:rFonts w:ascii="Calibri" w:eastAsia="ヒラギノ角ゴ Pro W3" w:hAnsi="Calibri" w:cs="Calibri"/>
          <w:color w:val="000000"/>
          <w:sz w:val="22"/>
          <w:szCs w:val="22"/>
          <w:lang w:eastAsia="en-US"/>
        </w:rPr>
        <w:t>respondents</w:t>
      </w:r>
      <w:r>
        <w:rPr>
          <w:rFonts w:ascii="Calibri" w:eastAsia="ヒラギノ角ゴ Pro W3" w:hAnsi="Calibri" w:cs="Calibri"/>
          <w:color w:val="000000"/>
          <w:sz w:val="22"/>
          <w:szCs w:val="22"/>
          <w:lang w:eastAsia="en-US"/>
        </w:rPr>
        <w:t xml:space="preserve"> a series of questions regarding the </w:t>
      </w:r>
      <w:r w:rsidR="00CF18DC">
        <w:rPr>
          <w:rFonts w:ascii="Calibri" w:eastAsia="ヒラギノ角ゴ Pro W3" w:hAnsi="Calibri" w:cs="Calibri"/>
          <w:color w:val="000000"/>
          <w:sz w:val="22"/>
          <w:szCs w:val="22"/>
          <w:lang w:eastAsia="en-US"/>
        </w:rPr>
        <w:t>definitions</w:t>
      </w:r>
      <w:r>
        <w:rPr>
          <w:rFonts w:ascii="Calibri" w:eastAsia="ヒラギノ角ゴ Pro W3" w:hAnsi="Calibri" w:cs="Calibri"/>
          <w:color w:val="000000"/>
          <w:sz w:val="22"/>
          <w:szCs w:val="22"/>
          <w:lang w:eastAsia="en-US"/>
        </w:rPr>
        <w:t xml:space="preserve"> of WHOIS, a standard model, </w:t>
      </w:r>
      <w:r w:rsidR="00CF18DC">
        <w:rPr>
          <w:rFonts w:ascii="Calibri" w:eastAsia="ヒラギノ角ゴ Pro W3" w:hAnsi="Calibri" w:cs="Calibri"/>
          <w:color w:val="000000"/>
          <w:sz w:val="22"/>
          <w:szCs w:val="22"/>
          <w:lang w:eastAsia="en-US"/>
        </w:rPr>
        <w:t>responsibility</w:t>
      </w:r>
      <w:r w:rsidR="00D4198D">
        <w:rPr>
          <w:rFonts w:ascii="Calibri" w:eastAsia="ヒラギノ角ゴ Pro W3" w:hAnsi="Calibri" w:cs="Calibri"/>
          <w:color w:val="000000"/>
          <w:sz w:val="22"/>
          <w:szCs w:val="22"/>
          <w:lang w:eastAsia="en-US"/>
        </w:rPr>
        <w:t xml:space="preserve"> for implementation, and mandating certain fields.</w:t>
      </w:r>
      <w:r w:rsidR="00132248">
        <w:rPr>
          <w:rFonts w:ascii="Calibri" w:eastAsia="ヒラギノ角ゴ Pro W3" w:hAnsi="Calibri" w:cs="Calibri"/>
          <w:color w:val="000000"/>
          <w:sz w:val="22"/>
          <w:szCs w:val="22"/>
          <w:lang w:eastAsia="en-US"/>
        </w:rPr>
        <w:t xml:space="preserve">  In general, the results show the following:</w:t>
      </w:r>
    </w:p>
    <w:p w:rsidR="00132248" w:rsidRDefault="00132248" w:rsidP="00132248">
      <w:pPr>
        <w:pStyle w:val="ListParagraph"/>
        <w:numPr>
          <w:ilvl w:val="0"/>
          <w:numId w:val="36"/>
        </w:numPr>
        <w:rPr>
          <w:rFonts w:ascii="Calibri" w:eastAsia="ヒラギノ角ゴ Pro W3" w:hAnsi="Calibri" w:cs="Calibri"/>
          <w:color w:val="000000"/>
          <w:sz w:val="22"/>
          <w:szCs w:val="22"/>
        </w:rPr>
      </w:pPr>
      <w:r>
        <w:rPr>
          <w:rFonts w:ascii="Calibri" w:eastAsia="ヒラギノ角ゴ Pro W3" w:hAnsi="Calibri" w:cs="Calibri"/>
          <w:color w:val="000000"/>
          <w:sz w:val="22"/>
          <w:szCs w:val="22"/>
        </w:rPr>
        <w:t>A formal definition for WHOIS data is needed</w:t>
      </w:r>
    </w:p>
    <w:p w:rsidR="00132248" w:rsidRDefault="00132248" w:rsidP="00132248">
      <w:pPr>
        <w:pStyle w:val="ListParagraph"/>
        <w:numPr>
          <w:ilvl w:val="0"/>
          <w:numId w:val="36"/>
        </w:numPr>
        <w:rPr>
          <w:rFonts w:ascii="Calibri" w:eastAsia="ヒラギノ角ゴ Pro W3" w:hAnsi="Calibri" w:cs="Calibri"/>
          <w:color w:val="000000"/>
          <w:sz w:val="22"/>
          <w:szCs w:val="22"/>
        </w:rPr>
      </w:pPr>
      <w:r>
        <w:rPr>
          <w:rFonts w:ascii="Calibri" w:eastAsia="ヒラギノ角ゴ Pro W3" w:hAnsi="Calibri" w:cs="Calibri"/>
          <w:color w:val="000000"/>
          <w:sz w:val="22"/>
          <w:szCs w:val="22"/>
        </w:rPr>
        <w:t>A formal modeling language should be used to create a data model</w:t>
      </w:r>
    </w:p>
    <w:p w:rsidR="00132248" w:rsidRDefault="00132248" w:rsidP="00132248">
      <w:pPr>
        <w:pStyle w:val="ListParagraph"/>
        <w:numPr>
          <w:ilvl w:val="0"/>
          <w:numId w:val="36"/>
        </w:numPr>
        <w:rPr>
          <w:rFonts w:ascii="Calibri" w:eastAsia="ヒラギノ角ゴ Pro W3" w:hAnsi="Calibri" w:cs="Calibri"/>
          <w:color w:val="000000"/>
          <w:sz w:val="22"/>
          <w:szCs w:val="22"/>
        </w:rPr>
      </w:pPr>
      <w:r>
        <w:rPr>
          <w:rFonts w:ascii="Calibri" w:eastAsia="ヒラギノ角ゴ Pro W3" w:hAnsi="Calibri" w:cs="Calibri"/>
          <w:color w:val="000000"/>
          <w:sz w:val="22"/>
          <w:szCs w:val="22"/>
        </w:rPr>
        <w:t>There was more support for IETF to define the model over ICANN</w:t>
      </w:r>
    </w:p>
    <w:p w:rsidR="00132248" w:rsidRDefault="00132248" w:rsidP="00132248">
      <w:pPr>
        <w:pStyle w:val="ListParagraph"/>
        <w:numPr>
          <w:ilvl w:val="0"/>
          <w:numId w:val="36"/>
        </w:numPr>
        <w:rPr>
          <w:rFonts w:ascii="Calibri" w:eastAsia="ヒラギノ角ゴ Pro W3" w:hAnsi="Calibri" w:cs="Calibri"/>
          <w:color w:val="000000"/>
          <w:sz w:val="22"/>
          <w:szCs w:val="22"/>
        </w:rPr>
      </w:pPr>
      <w:r>
        <w:rPr>
          <w:rFonts w:ascii="Calibri" w:eastAsia="ヒラギノ角ゴ Pro W3" w:hAnsi="Calibri" w:cs="Calibri"/>
          <w:color w:val="000000"/>
          <w:sz w:val="22"/>
          <w:szCs w:val="22"/>
        </w:rPr>
        <w:t xml:space="preserve">Strong agreement that </w:t>
      </w:r>
      <w:r w:rsidRPr="00132248">
        <w:rPr>
          <w:rFonts w:ascii="Calibri" w:eastAsia="ヒラギノ角ゴ Pro W3" w:hAnsi="Calibri" w:cs="Calibri"/>
          <w:color w:val="000000"/>
          <w:sz w:val="22"/>
          <w:szCs w:val="22"/>
        </w:rPr>
        <w:t>data collection techniques should insure that data is entered in a defined format</w:t>
      </w:r>
    </w:p>
    <w:p w:rsidR="00132248" w:rsidRDefault="00132248" w:rsidP="00132248">
      <w:pPr>
        <w:pStyle w:val="ListParagraph"/>
        <w:numPr>
          <w:ilvl w:val="0"/>
          <w:numId w:val="36"/>
        </w:numPr>
        <w:rPr>
          <w:rFonts w:ascii="Calibri" w:eastAsia="ヒラギノ角ゴ Pro W3" w:hAnsi="Calibri" w:cs="Calibri"/>
          <w:color w:val="000000"/>
          <w:sz w:val="22"/>
          <w:szCs w:val="22"/>
        </w:rPr>
      </w:pPr>
      <w:r>
        <w:rPr>
          <w:rFonts w:ascii="Calibri" w:eastAsia="ヒラギノ角ゴ Pro W3" w:hAnsi="Calibri" w:cs="Calibri"/>
          <w:color w:val="000000"/>
          <w:sz w:val="22"/>
          <w:szCs w:val="22"/>
        </w:rPr>
        <w:t xml:space="preserve">Agreement that </w:t>
      </w:r>
      <w:r w:rsidRPr="00132248">
        <w:rPr>
          <w:rFonts w:ascii="Calibri" w:eastAsia="ヒラギノ角ゴ Pro W3" w:hAnsi="Calibri" w:cs="Calibri"/>
          <w:color w:val="000000"/>
          <w:sz w:val="22"/>
          <w:szCs w:val="22"/>
        </w:rPr>
        <w:t>data collection techniques should allow for some fields to be made mandatory, mandatory fields are decided by Policy decision</w:t>
      </w:r>
      <w:r>
        <w:rPr>
          <w:rFonts w:ascii="Calibri" w:eastAsia="ヒラギノ角ゴ Pro W3" w:hAnsi="Calibri" w:cs="Calibri"/>
          <w:color w:val="000000"/>
          <w:sz w:val="22"/>
          <w:szCs w:val="22"/>
        </w:rPr>
        <w:t>; but there was no support for all fields being made mandatory</w:t>
      </w:r>
    </w:p>
    <w:p w:rsidR="00132248" w:rsidRPr="00132248" w:rsidRDefault="00132248" w:rsidP="00132248">
      <w:pPr>
        <w:pStyle w:val="ListParagraph"/>
        <w:rPr>
          <w:rFonts w:ascii="Calibri" w:eastAsia="ヒラギノ角ゴ Pro W3" w:hAnsi="Calibri" w:cs="Calibri"/>
          <w:color w:val="000000"/>
          <w:sz w:val="22"/>
          <w:szCs w:val="22"/>
        </w:rPr>
      </w:pPr>
    </w:p>
    <w:tbl>
      <w:tblPr>
        <w:tblW w:w="8697" w:type="dxa"/>
        <w:tblInd w:w="93" w:type="dxa"/>
        <w:tblLook w:val="04A0" w:firstRow="1" w:lastRow="0" w:firstColumn="1" w:lastColumn="0" w:noHBand="0" w:noVBand="1"/>
      </w:tblPr>
      <w:tblGrid>
        <w:gridCol w:w="3265"/>
        <w:gridCol w:w="5466"/>
      </w:tblGrid>
      <w:tr w:rsidR="00D4198D" w:rsidRPr="005A7160" w:rsidTr="00BB1092">
        <w:trPr>
          <w:cantSplit/>
          <w:trHeight w:val="377"/>
          <w:tblHeader/>
        </w:trPr>
        <w:tc>
          <w:tcPr>
            <w:tcW w:w="32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198D" w:rsidRPr="00D4198D" w:rsidRDefault="00D4198D" w:rsidP="00D4198D">
            <w:pPr>
              <w:suppressAutoHyphens w:val="0"/>
              <w:jc w:val="center"/>
              <w:rPr>
                <w:rFonts w:asciiTheme="minorHAnsi" w:hAnsiTheme="minorHAnsi"/>
                <w:b/>
                <w:bCs/>
                <w:color w:val="1D2D45"/>
                <w:sz w:val="28"/>
                <w:szCs w:val="28"/>
              </w:rPr>
            </w:pPr>
            <w:r w:rsidRPr="00D4198D">
              <w:rPr>
                <w:rFonts w:asciiTheme="minorHAnsi" w:hAnsiTheme="minorHAnsi"/>
                <w:b/>
                <w:bCs/>
                <w:color w:val="1D2D45"/>
                <w:sz w:val="28"/>
                <w:szCs w:val="28"/>
              </w:rPr>
              <w:t>Survey Question</w:t>
            </w:r>
          </w:p>
        </w:tc>
        <w:tc>
          <w:tcPr>
            <w:tcW w:w="5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198D" w:rsidRPr="00D4198D" w:rsidRDefault="00D4198D" w:rsidP="00D4198D">
            <w:pPr>
              <w:suppressAutoHyphens w:val="0"/>
              <w:jc w:val="center"/>
              <w:rPr>
                <w:rFonts w:asciiTheme="minorHAnsi" w:eastAsia="ヒラギノ角ゴ Pro W3" w:hAnsiTheme="minorHAnsi" w:cs="Calibri"/>
                <w:b/>
                <w:color w:val="000000"/>
                <w:sz w:val="28"/>
                <w:szCs w:val="28"/>
                <w:lang w:eastAsia="en-US"/>
              </w:rPr>
            </w:pPr>
            <w:r w:rsidRPr="00D4198D">
              <w:rPr>
                <w:rFonts w:asciiTheme="minorHAnsi" w:eastAsia="ヒラギノ角ゴ Pro W3" w:hAnsiTheme="minorHAnsi" w:cs="Calibri"/>
                <w:b/>
                <w:color w:val="000000"/>
                <w:sz w:val="28"/>
                <w:szCs w:val="28"/>
                <w:lang w:eastAsia="en-US"/>
              </w:rPr>
              <w:t>Results</w:t>
            </w:r>
          </w:p>
        </w:tc>
      </w:tr>
      <w:tr w:rsidR="00D4198D" w:rsidRPr="005A7160" w:rsidTr="00BB1092">
        <w:trPr>
          <w:trHeight w:val="3500"/>
        </w:trPr>
        <w:tc>
          <w:tcPr>
            <w:tcW w:w="3231" w:type="dxa"/>
            <w:tcBorders>
              <w:top w:val="single" w:sz="4" w:space="0" w:color="auto"/>
              <w:left w:val="single" w:sz="4" w:space="0" w:color="auto"/>
              <w:bottom w:val="single" w:sz="4" w:space="0" w:color="auto"/>
              <w:right w:val="single" w:sz="4" w:space="0" w:color="auto"/>
            </w:tcBorders>
            <w:shd w:val="clear" w:color="000000" w:fill="FFFFFF"/>
            <w:vAlign w:val="center"/>
          </w:tcPr>
          <w:p w:rsidR="00D4198D" w:rsidRPr="001044A5" w:rsidRDefault="0018093A" w:rsidP="00D4198D">
            <w:pPr>
              <w:suppressAutoHyphens w:val="0"/>
              <w:rPr>
                <w:rFonts w:asciiTheme="minorHAnsi" w:hAnsiTheme="minorHAnsi"/>
                <w:b/>
                <w:bCs/>
                <w:color w:val="000000" w:themeColor="text1"/>
              </w:rPr>
            </w:pPr>
            <w:r w:rsidRPr="001044A5">
              <w:rPr>
                <w:rFonts w:asciiTheme="minorHAnsi" w:hAnsiTheme="minorHAnsi"/>
                <w:b/>
                <w:bCs/>
                <w:color w:val="000000" w:themeColor="text1"/>
              </w:rPr>
              <w:t>A formal definition of WHOIS Data is needed</w:t>
            </w:r>
            <w:r w:rsidR="00D4198D" w:rsidRPr="001044A5">
              <w:rPr>
                <w:rFonts w:asciiTheme="minorHAnsi" w:hAnsiTheme="minorHAnsi"/>
                <w:b/>
                <w:bCs/>
                <w:color w:val="000000" w:themeColor="text1"/>
              </w:rPr>
              <w:t>:</w:t>
            </w:r>
          </w:p>
          <w:p w:rsidR="00F64DD6" w:rsidRPr="00F64DD6" w:rsidRDefault="00F64DD6" w:rsidP="00D4198D">
            <w:pPr>
              <w:suppressAutoHyphens w:val="0"/>
              <w:rPr>
                <w:rFonts w:ascii="Calibri" w:eastAsia="ヒラギノ角ゴ Pro W3" w:hAnsi="Calibri" w:cs="Calibri"/>
                <w:color w:val="000000"/>
                <w:sz w:val="18"/>
                <w:szCs w:val="18"/>
                <w:lang w:eastAsia="en-US"/>
              </w:rPr>
            </w:pPr>
            <w:r>
              <w:object w:dxaOrig="3015" w:dyaOrig="2265" w14:anchorId="0B991E5F">
                <v:shape id="_x0000_i1026" type="#_x0000_t75" style="width:150.75pt;height:113pt" o:ole="">
                  <v:imagedata r:id="rId45" o:title=""/>
                </v:shape>
                <o:OLEObject Type="Embed" ProgID="PBrush" ShapeID="_x0000_i1026" DrawAspect="Content" ObjectID="_1438429928" r:id="rId46"/>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D4198D" w:rsidRDefault="00F64DD6" w:rsidP="00D4198D">
            <w:pPr>
              <w:suppressAutoHyphens w:val="0"/>
              <w:jc w:val="center"/>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54EBE44F" wp14:editId="78A29492">
                  <wp:extent cx="3333750" cy="24384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1.gif"/>
                          <pic:cNvPicPr/>
                        </pic:nvPicPr>
                        <pic:blipFill>
                          <a:blip r:embed="rId47">
                            <a:extLst>
                              <a:ext uri="{28A0092B-C50C-407E-A947-70E740481C1C}">
                                <a14:useLocalDpi xmlns:a14="http://schemas.microsoft.com/office/drawing/2010/main" val="0"/>
                              </a:ext>
                            </a:extLst>
                          </a:blip>
                          <a:stretch>
                            <a:fillRect/>
                          </a:stretch>
                        </pic:blipFill>
                        <pic:spPr>
                          <a:xfrm>
                            <a:off x="0" y="0"/>
                            <a:ext cx="3333750" cy="2438400"/>
                          </a:xfrm>
                          <a:prstGeom prst="rect">
                            <a:avLst/>
                          </a:prstGeom>
                        </pic:spPr>
                      </pic:pic>
                    </a:graphicData>
                  </a:graphic>
                </wp:inline>
              </w:drawing>
            </w:r>
          </w:p>
        </w:tc>
      </w:tr>
      <w:tr w:rsidR="00F64DD6" w:rsidRPr="005A7160" w:rsidTr="00BB1092">
        <w:trPr>
          <w:trHeight w:val="3500"/>
        </w:trPr>
        <w:tc>
          <w:tcPr>
            <w:tcW w:w="3231" w:type="dxa"/>
            <w:tcBorders>
              <w:top w:val="single" w:sz="4" w:space="0" w:color="auto"/>
              <w:left w:val="single" w:sz="4" w:space="0" w:color="auto"/>
              <w:bottom w:val="single" w:sz="4" w:space="0" w:color="auto"/>
              <w:right w:val="single" w:sz="4" w:space="0" w:color="auto"/>
            </w:tcBorders>
            <w:shd w:val="clear" w:color="000000" w:fill="FFFFFF"/>
            <w:vAlign w:val="center"/>
          </w:tcPr>
          <w:p w:rsidR="00F64DD6" w:rsidRPr="001044A5" w:rsidRDefault="00F64DD6" w:rsidP="00D4198D">
            <w:pPr>
              <w:suppressAutoHyphens w:val="0"/>
              <w:rPr>
                <w:rFonts w:asciiTheme="minorHAnsi" w:hAnsiTheme="minorHAnsi"/>
                <w:b/>
                <w:bCs/>
                <w:color w:val="000000" w:themeColor="text1"/>
              </w:rPr>
            </w:pPr>
            <w:r w:rsidRPr="001044A5">
              <w:rPr>
                <w:rFonts w:asciiTheme="minorHAnsi" w:hAnsiTheme="minorHAnsi"/>
                <w:b/>
                <w:bCs/>
                <w:color w:val="000000" w:themeColor="text1"/>
              </w:rPr>
              <w:lastRenderedPageBreak/>
              <w:t>A formal modeling language such as XML should be used to create a data model for WHOIS:</w:t>
            </w:r>
          </w:p>
          <w:p w:rsidR="00F64DD6" w:rsidRPr="00F64DD6" w:rsidRDefault="00F64DD6" w:rsidP="00D4198D">
            <w:pPr>
              <w:suppressAutoHyphens w:val="0"/>
              <w:rPr>
                <w:rFonts w:ascii="Verdana" w:hAnsi="Verdana"/>
                <w:b/>
                <w:bCs/>
                <w:color w:val="1D2D45"/>
                <w:sz w:val="18"/>
                <w:szCs w:val="18"/>
              </w:rPr>
            </w:pPr>
            <w:r>
              <w:object w:dxaOrig="3015" w:dyaOrig="2310" w14:anchorId="2D0BD735">
                <v:shape id="_x0000_i1027" type="#_x0000_t75" style="width:150.75pt;height:115.5pt" o:ole="">
                  <v:imagedata r:id="rId48" o:title=""/>
                </v:shape>
                <o:OLEObject Type="Embed" ProgID="PBrush" ShapeID="_x0000_i1027" DrawAspect="Content" ObjectID="_1438429929" r:id="rId49"/>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F64DD6" w:rsidRDefault="007D475B" w:rsidP="00D4198D">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102A9822" wp14:editId="4D1B03D4">
                  <wp:extent cx="3333750" cy="2438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1.gif"/>
                          <pic:cNvPicPr/>
                        </pic:nvPicPr>
                        <pic:blipFill>
                          <a:blip r:embed="rId50">
                            <a:extLst>
                              <a:ext uri="{28A0092B-C50C-407E-A947-70E740481C1C}">
                                <a14:useLocalDpi xmlns:a14="http://schemas.microsoft.com/office/drawing/2010/main" val="0"/>
                              </a:ext>
                            </a:extLst>
                          </a:blip>
                          <a:stretch>
                            <a:fillRect/>
                          </a:stretch>
                        </pic:blipFill>
                        <pic:spPr>
                          <a:xfrm>
                            <a:off x="0" y="0"/>
                            <a:ext cx="3333750" cy="2438400"/>
                          </a:xfrm>
                          <a:prstGeom prst="rect">
                            <a:avLst/>
                          </a:prstGeom>
                        </pic:spPr>
                      </pic:pic>
                    </a:graphicData>
                  </a:graphic>
                </wp:inline>
              </w:drawing>
            </w:r>
          </w:p>
        </w:tc>
      </w:tr>
      <w:tr w:rsidR="007D475B" w:rsidRPr="005A7160" w:rsidTr="00BB1092">
        <w:trPr>
          <w:trHeight w:val="3500"/>
        </w:trPr>
        <w:tc>
          <w:tcPr>
            <w:tcW w:w="3231" w:type="dxa"/>
            <w:tcBorders>
              <w:top w:val="single" w:sz="4" w:space="0" w:color="auto"/>
              <w:left w:val="single" w:sz="4" w:space="0" w:color="auto"/>
              <w:bottom w:val="single" w:sz="4" w:space="0" w:color="auto"/>
              <w:right w:val="single" w:sz="4" w:space="0" w:color="auto"/>
            </w:tcBorders>
            <w:shd w:val="clear" w:color="000000" w:fill="FFFFFF"/>
            <w:vAlign w:val="center"/>
          </w:tcPr>
          <w:p w:rsidR="007D475B" w:rsidRPr="001044A5" w:rsidRDefault="007D475B" w:rsidP="00D4198D">
            <w:pPr>
              <w:suppressAutoHyphens w:val="0"/>
              <w:rPr>
                <w:rFonts w:asciiTheme="minorHAnsi" w:hAnsiTheme="minorHAnsi"/>
                <w:b/>
                <w:bCs/>
                <w:color w:val="000000" w:themeColor="text1"/>
              </w:rPr>
            </w:pPr>
            <w:r w:rsidRPr="001044A5">
              <w:rPr>
                <w:rFonts w:asciiTheme="minorHAnsi" w:hAnsiTheme="minorHAnsi"/>
                <w:b/>
                <w:bCs/>
                <w:color w:val="000000" w:themeColor="text1"/>
              </w:rPr>
              <w:t>Work on such a model should be done by ICANN:</w:t>
            </w:r>
          </w:p>
          <w:p w:rsidR="007D475B" w:rsidRPr="00F64DD6" w:rsidRDefault="00BB1092" w:rsidP="00D4198D">
            <w:pPr>
              <w:suppressAutoHyphens w:val="0"/>
              <w:rPr>
                <w:rFonts w:ascii="Verdana" w:hAnsi="Verdana"/>
                <w:b/>
                <w:bCs/>
                <w:color w:val="1D2D45"/>
                <w:sz w:val="18"/>
                <w:szCs w:val="18"/>
              </w:rPr>
            </w:pPr>
            <w:r>
              <w:object w:dxaOrig="3060" w:dyaOrig="2280" w14:anchorId="7254AEFB">
                <v:shape id="_x0000_i1028" type="#_x0000_t75" style="width:152.4pt;height:113.9pt" o:ole="">
                  <v:imagedata r:id="rId51" o:title=""/>
                </v:shape>
                <o:OLEObject Type="Embed" ProgID="PBrush" ShapeID="_x0000_i1028" DrawAspect="Content" ObjectID="_1438429930" r:id="rId52"/>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7D475B" w:rsidRDefault="00CE57C4" w:rsidP="00D4198D">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206EADB1" wp14:editId="510A1254">
                  <wp:extent cx="3333750" cy="24288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1.gif"/>
                          <pic:cNvPicPr/>
                        </pic:nvPicPr>
                        <pic:blipFill>
                          <a:blip r:embed="rId53">
                            <a:extLst>
                              <a:ext uri="{28A0092B-C50C-407E-A947-70E740481C1C}">
                                <a14:useLocalDpi xmlns:a14="http://schemas.microsoft.com/office/drawing/2010/main" val="0"/>
                              </a:ext>
                            </a:extLst>
                          </a:blip>
                          <a:stretch>
                            <a:fillRect/>
                          </a:stretch>
                        </pic:blipFill>
                        <pic:spPr>
                          <a:xfrm>
                            <a:off x="0" y="0"/>
                            <a:ext cx="3333750" cy="2428875"/>
                          </a:xfrm>
                          <a:prstGeom prst="rect">
                            <a:avLst/>
                          </a:prstGeom>
                        </pic:spPr>
                      </pic:pic>
                    </a:graphicData>
                  </a:graphic>
                </wp:inline>
              </w:drawing>
            </w:r>
          </w:p>
        </w:tc>
      </w:tr>
      <w:tr w:rsidR="007D475B" w:rsidRPr="005A7160" w:rsidTr="00BB1092">
        <w:trPr>
          <w:trHeight w:val="3500"/>
        </w:trPr>
        <w:tc>
          <w:tcPr>
            <w:tcW w:w="3231" w:type="dxa"/>
            <w:tcBorders>
              <w:top w:val="single" w:sz="4" w:space="0" w:color="auto"/>
              <w:left w:val="single" w:sz="4" w:space="0" w:color="auto"/>
              <w:bottom w:val="single" w:sz="4" w:space="0" w:color="auto"/>
              <w:right w:val="single" w:sz="4" w:space="0" w:color="auto"/>
            </w:tcBorders>
            <w:shd w:val="clear" w:color="000000" w:fill="FFFFFF"/>
            <w:vAlign w:val="center"/>
          </w:tcPr>
          <w:p w:rsidR="007D475B" w:rsidRPr="001044A5" w:rsidRDefault="007D475B" w:rsidP="00D4198D">
            <w:pPr>
              <w:suppressAutoHyphens w:val="0"/>
              <w:rPr>
                <w:rFonts w:asciiTheme="minorHAnsi" w:hAnsiTheme="minorHAnsi"/>
                <w:b/>
                <w:bCs/>
                <w:color w:val="000000" w:themeColor="text1"/>
              </w:rPr>
            </w:pPr>
            <w:r w:rsidRPr="001044A5">
              <w:rPr>
                <w:rFonts w:asciiTheme="minorHAnsi" w:hAnsiTheme="minorHAnsi"/>
                <w:b/>
                <w:bCs/>
                <w:color w:val="000000" w:themeColor="text1"/>
              </w:rPr>
              <w:lastRenderedPageBreak/>
              <w:t>Work on such a model should include the IETF:</w:t>
            </w:r>
          </w:p>
          <w:p w:rsidR="00BB1092" w:rsidRPr="00F64DD6" w:rsidRDefault="00BB1092" w:rsidP="00D4198D">
            <w:pPr>
              <w:suppressAutoHyphens w:val="0"/>
              <w:rPr>
                <w:rFonts w:ascii="Verdana" w:hAnsi="Verdana"/>
                <w:b/>
                <w:bCs/>
                <w:color w:val="1D2D45"/>
                <w:sz w:val="18"/>
                <w:szCs w:val="18"/>
              </w:rPr>
            </w:pPr>
            <w:r>
              <w:object w:dxaOrig="3015" w:dyaOrig="2340" w14:anchorId="798F25B2">
                <v:shape id="_x0000_i1029" type="#_x0000_t75" style="width:150.75pt;height:117.25pt" o:ole="">
                  <v:imagedata r:id="rId54" o:title=""/>
                </v:shape>
                <o:OLEObject Type="Embed" ProgID="PBrush" ShapeID="_x0000_i1029" DrawAspect="Content" ObjectID="_1438429931" r:id="rId55"/>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7D475B" w:rsidRDefault="00E45055" w:rsidP="00D4198D">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0A6DEEBF" wp14:editId="366CBAC7">
                  <wp:extent cx="3333750" cy="23907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1.gif"/>
                          <pic:cNvPicPr/>
                        </pic:nvPicPr>
                        <pic:blipFill>
                          <a:blip r:embed="rId56">
                            <a:extLst>
                              <a:ext uri="{28A0092B-C50C-407E-A947-70E740481C1C}">
                                <a14:useLocalDpi xmlns:a14="http://schemas.microsoft.com/office/drawing/2010/main" val="0"/>
                              </a:ext>
                            </a:extLst>
                          </a:blip>
                          <a:stretch>
                            <a:fillRect/>
                          </a:stretch>
                        </pic:blipFill>
                        <pic:spPr>
                          <a:xfrm>
                            <a:off x="0" y="0"/>
                            <a:ext cx="3333750" cy="2390775"/>
                          </a:xfrm>
                          <a:prstGeom prst="rect">
                            <a:avLst/>
                          </a:prstGeom>
                        </pic:spPr>
                      </pic:pic>
                    </a:graphicData>
                  </a:graphic>
                </wp:inline>
              </w:drawing>
            </w:r>
          </w:p>
        </w:tc>
      </w:tr>
      <w:tr w:rsidR="00BB1092" w:rsidRPr="005A7160" w:rsidTr="00BB1092">
        <w:trPr>
          <w:trHeight w:val="3500"/>
        </w:trPr>
        <w:tc>
          <w:tcPr>
            <w:tcW w:w="3231" w:type="dxa"/>
            <w:tcBorders>
              <w:top w:val="single" w:sz="4" w:space="0" w:color="auto"/>
              <w:left w:val="single" w:sz="4" w:space="0" w:color="auto"/>
              <w:bottom w:val="single" w:sz="4" w:space="0" w:color="auto"/>
              <w:right w:val="single" w:sz="4" w:space="0" w:color="auto"/>
            </w:tcBorders>
            <w:shd w:val="clear" w:color="000000" w:fill="FFFFFF"/>
            <w:vAlign w:val="center"/>
          </w:tcPr>
          <w:p w:rsidR="00BB1092" w:rsidRPr="001044A5" w:rsidRDefault="00BB1092" w:rsidP="00D4198D">
            <w:pPr>
              <w:suppressAutoHyphens w:val="0"/>
              <w:rPr>
                <w:rFonts w:asciiTheme="minorHAnsi" w:hAnsiTheme="minorHAnsi"/>
                <w:b/>
                <w:bCs/>
                <w:color w:val="000000" w:themeColor="text1"/>
              </w:rPr>
            </w:pPr>
            <w:r w:rsidRPr="001044A5">
              <w:rPr>
                <w:rFonts w:asciiTheme="minorHAnsi" w:hAnsiTheme="minorHAnsi"/>
                <w:b/>
                <w:bCs/>
                <w:color w:val="000000" w:themeColor="text1"/>
              </w:rPr>
              <w:t>WHOIS data collection techniques should insure that data is entered in a defined format:</w:t>
            </w:r>
          </w:p>
          <w:p w:rsidR="00BB1092" w:rsidRDefault="00BB1092" w:rsidP="00D4198D">
            <w:pPr>
              <w:suppressAutoHyphens w:val="0"/>
            </w:pPr>
            <w:r>
              <w:object w:dxaOrig="3045" w:dyaOrig="2325" w14:anchorId="2F4BA7D4">
                <v:shape id="_x0000_i1030" type="#_x0000_t75" style="width:152.4pt;height:116.35pt" o:ole="">
                  <v:imagedata r:id="rId57" o:title=""/>
                </v:shape>
                <o:OLEObject Type="Embed" ProgID="PBrush" ShapeID="_x0000_i1030" DrawAspect="Content" ObjectID="_1438429932" r:id="rId58"/>
              </w:object>
            </w:r>
          </w:p>
          <w:p w:rsidR="00132248" w:rsidRPr="007D475B" w:rsidRDefault="00132248" w:rsidP="00D4198D">
            <w:pPr>
              <w:suppressAutoHyphens w:val="0"/>
              <w:rPr>
                <w:rFonts w:ascii="Verdana" w:hAnsi="Verdana"/>
                <w:b/>
                <w:bCs/>
                <w:color w:val="1D2D45"/>
                <w:sz w:val="18"/>
                <w:szCs w:val="18"/>
              </w:rPr>
            </w:pP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BB1092" w:rsidRDefault="001B15F9" w:rsidP="00D4198D">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04463046" wp14:editId="13B6A7F4">
                  <wp:extent cx="3333750" cy="23907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1.gif"/>
                          <pic:cNvPicPr/>
                        </pic:nvPicPr>
                        <pic:blipFill>
                          <a:blip r:embed="rId59">
                            <a:extLst>
                              <a:ext uri="{28A0092B-C50C-407E-A947-70E740481C1C}">
                                <a14:useLocalDpi xmlns:a14="http://schemas.microsoft.com/office/drawing/2010/main" val="0"/>
                              </a:ext>
                            </a:extLst>
                          </a:blip>
                          <a:stretch>
                            <a:fillRect/>
                          </a:stretch>
                        </pic:blipFill>
                        <pic:spPr>
                          <a:xfrm>
                            <a:off x="0" y="0"/>
                            <a:ext cx="3333750" cy="2390775"/>
                          </a:xfrm>
                          <a:prstGeom prst="rect">
                            <a:avLst/>
                          </a:prstGeom>
                        </pic:spPr>
                      </pic:pic>
                    </a:graphicData>
                  </a:graphic>
                </wp:inline>
              </w:drawing>
            </w:r>
          </w:p>
        </w:tc>
      </w:tr>
      <w:tr w:rsidR="00BB1092" w:rsidRPr="005A7160" w:rsidTr="00BB1092">
        <w:trPr>
          <w:trHeight w:val="3500"/>
        </w:trPr>
        <w:tc>
          <w:tcPr>
            <w:tcW w:w="3231" w:type="dxa"/>
            <w:tcBorders>
              <w:top w:val="single" w:sz="4" w:space="0" w:color="auto"/>
              <w:left w:val="single" w:sz="4" w:space="0" w:color="auto"/>
              <w:bottom w:val="single" w:sz="4" w:space="0" w:color="auto"/>
              <w:right w:val="single" w:sz="4" w:space="0" w:color="auto"/>
            </w:tcBorders>
            <w:shd w:val="clear" w:color="000000" w:fill="FFFFFF"/>
            <w:vAlign w:val="center"/>
          </w:tcPr>
          <w:p w:rsidR="00BB1092" w:rsidRPr="001044A5" w:rsidRDefault="00BB1092" w:rsidP="00D4198D">
            <w:pPr>
              <w:suppressAutoHyphens w:val="0"/>
              <w:rPr>
                <w:rFonts w:asciiTheme="minorHAnsi" w:hAnsiTheme="minorHAnsi"/>
                <w:b/>
                <w:bCs/>
                <w:color w:val="000000" w:themeColor="text1"/>
              </w:rPr>
            </w:pPr>
            <w:r w:rsidRPr="001044A5">
              <w:rPr>
                <w:rFonts w:asciiTheme="minorHAnsi" w:hAnsiTheme="minorHAnsi"/>
                <w:b/>
                <w:bCs/>
                <w:color w:val="000000" w:themeColor="text1"/>
              </w:rPr>
              <w:t>WHOIS data collection techniques should allow for some fields to be made mandatory, mandatory fields are decided by Policy decision:</w:t>
            </w:r>
          </w:p>
          <w:p w:rsidR="00BB1092" w:rsidRPr="007D475B" w:rsidRDefault="00BB1092" w:rsidP="00D4198D">
            <w:pPr>
              <w:suppressAutoHyphens w:val="0"/>
              <w:rPr>
                <w:rFonts w:ascii="Verdana" w:hAnsi="Verdana"/>
                <w:b/>
                <w:bCs/>
                <w:color w:val="1D2D45"/>
                <w:sz w:val="18"/>
                <w:szCs w:val="18"/>
              </w:rPr>
            </w:pPr>
            <w:r>
              <w:object w:dxaOrig="3060" w:dyaOrig="2325" w14:anchorId="4B448CAF">
                <v:shape id="_x0000_i1031" type="#_x0000_t75" style="width:152.4pt;height:116.35pt" o:ole="">
                  <v:imagedata r:id="rId60" o:title=""/>
                </v:shape>
                <o:OLEObject Type="Embed" ProgID="PBrush" ShapeID="_x0000_i1031" DrawAspect="Content" ObjectID="_1438429933" r:id="rId61"/>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BB1092" w:rsidRDefault="006719DD" w:rsidP="00D4198D">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6155E9CB" wp14:editId="37F70CC1">
                  <wp:extent cx="3333750" cy="24384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1.gif"/>
                          <pic:cNvPicPr/>
                        </pic:nvPicPr>
                        <pic:blipFill>
                          <a:blip r:embed="rId62">
                            <a:extLst>
                              <a:ext uri="{28A0092B-C50C-407E-A947-70E740481C1C}">
                                <a14:useLocalDpi xmlns:a14="http://schemas.microsoft.com/office/drawing/2010/main" val="0"/>
                              </a:ext>
                            </a:extLst>
                          </a:blip>
                          <a:stretch>
                            <a:fillRect/>
                          </a:stretch>
                        </pic:blipFill>
                        <pic:spPr>
                          <a:xfrm>
                            <a:off x="0" y="0"/>
                            <a:ext cx="3333750" cy="2438400"/>
                          </a:xfrm>
                          <a:prstGeom prst="rect">
                            <a:avLst/>
                          </a:prstGeom>
                        </pic:spPr>
                      </pic:pic>
                    </a:graphicData>
                  </a:graphic>
                </wp:inline>
              </w:drawing>
            </w:r>
          </w:p>
        </w:tc>
      </w:tr>
      <w:tr w:rsidR="00BB1092" w:rsidRPr="005A7160" w:rsidTr="00BB1092">
        <w:trPr>
          <w:trHeight w:val="3500"/>
        </w:trPr>
        <w:tc>
          <w:tcPr>
            <w:tcW w:w="3231" w:type="dxa"/>
            <w:tcBorders>
              <w:top w:val="single" w:sz="4" w:space="0" w:color="auto"/>
              <w:left w:val="single" w:sz="4" w:space="0" w:color="auto"/>
              <w:bottom w:val="single" w:sz="4" w:space="0" w:color="auto"/>
              <w:right w:val="single" w:sz="4" w:space="0" w:color="auto"/>
            </w:tcBorders>
            <w:shd w:val="clear" w:color="000000" w:fill="FFFFFF"/>
            <w:vAlign w:val="center"/>
          </w:tcPr>
          <w:p w:rsidR="00BB1092" w:rsidRPr="001044A5" w:rsidRDefault="00BB1092" w:rsidP="00D4198D">
            <w:pPr>
              <w:suppressAutoHyphens w:val="0"/>
              <w:rPr>
                <w:rFonts w:asciiTheme="minorHAnsi" w:hAnsiTheme="minorHAnsi"/>
                <w:b/>
                <w:bCs/>
                <w:color w:val="000000" w:themeColor="text1"/>
              </w:rPr>
            </w:pPr>
            <w:r w:rsidRPr="001044A5">
              <w:rPr>
                <w:rFonts w:asciiTheme="minorHAnsi" w:hAnsiTheme="minorHAnsi"/>
                <w:b/>
                <w:bCs/>
                <w:color w:val="000000" w:themeColor="text1"/>
              </w:rPr>
              <w:lastRenderedPageBreak/>
              <w:t>WHOIS data collection techniques should require that all fields be made mandatory:</w:t>
            </w:r>
          </w:p>
          <w:p w:rsidR="00BB1092" w:rsidRPr="007D475B" w:rsidRDefault="00BB1092" w:rsidP="00D4198D">
            <w:pPr>
              <w:suppressAutoHyphens w:val="0"/>
              <w:rPr>
                <w:rFonts w:ascii="Verdana" w:hAnsi="Verdana"/>
                <w:b/>
                <w:bCs/>
                <w:color w:val="1D2D45"/>
                <w:sz w:val="18"/>
                <w:szCs w:val="18"/>
              </w:rPr>
            </w:pPr>
            <w:r>
              <w:object w:dxaOrig="3060" w:dyaOrig="2310" w14:anchorId="743B6F6F">
                <v:shape id="_x0000_i1032" type="#_x0000_t75" style="width:152.4pt;height:115.5pt" o:ole="">
                  <v:imagedata r:id="rId63" o:title=""/>
                </v:shape>
                <o:OLEObject Type="Embed" ProgID="PBrush" ShapeID="_x0000_i1032" DrawAspect="Content" ObjectID="_1438429934" r:id="rId64"/>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BB1092" w:rsidRDefault="006719DD" w:rsidP="00D4198D">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1BB11332" wp14:editId="733A18C9">
                  <wp:extent cx="3333750" cy="23812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1.gif"/>
                          <pic:cNvPicPr/>
                        </pic:nvPicPr>
                        <pic:blipFill>
                          <a:blip r:embed="rId65">
                            <a:extLst>
                              <a:ext uri="{28A0092B-C50C-407E-A947-70E740481C1C}">
                                <a14:useLocalDpi xmlns:a14="http://schemas.microsoft.com/office/drawing/2010/main" val="0"/>
                              </a:ext>
                            </a:extLst>
                          </a:blip>
                          <a:stretch>
                            <a:fillRect/>
                          </a:stretch>
                        </pic:blipFill>
                        <pic:spPr>
                          <a:xfrm>
                            <a:off x="0" y="0"/>
                            <a:ext cx="3333750" cy="2381250"/>
                          </a:xfrm>
                          <a:prstGeom prst="rect">
                            <a:avLst/>
                          </a:prstGeom>
                        </pic:spPr>
                      </pic:pic>
                    </a:graphicData>
                  </a:graphic>
                </wp:inline>
              </w:drawing>
            </w:r>
          </w:p>
        </w:tc>
      </w:tr>
    </w:tbl>
    <w:p w:rsidR="00D4198D" w:rsidRDefault="00D4198D" w:rsidP="00932C47">
      <w:pPr>
        <w:suppressAutoHyphens w:val="0"/>
        <w:rPr>
          <w:rFonts w:ascii="Calibri" w:eastAsia="ヒラギノ角ゴ Pro W3" w:hAnsi="Calibri" w:cs="Calibri"/>
          <w:b/>
          <w:color w:val="000000"/>
          <w:sz w:val="22"/>
          <w:szCs w:val="22"/>
          <w:lang w:eastAsia="en-US"/>
        </w:rPr>
      </w:pPr>
    </w:p>
    <w:p w:rsidR="00D93D98" w:rsidRDefault="00D93D98" w:rsidP="00D93D98">
      <w:pPr>
        <w:suppressAutoHyphens w:val="0"/>
        <w:rPr>
          <w:rFonts w:ascii="Calibri" w:eastAsia="ヒラギノ角ゴ Pro W3" w:hAnsi="Calibri" w:cs="Calibri"/>
          <w:color w:val="000000"/>
          <w:sz w:val="22"/>
          <w:szCs w:val="22"/>
          <w:lang w:eastAsia="en-US"/>
        </w:rPr>
      </w:pPr>
    </w:p>
    <w:p w:rsidR="00796971" w:rsidRDefault="00796971" w:rsidP="00796971">
      <w:pPr>
        <w:suppressAutoHyphens w:val="0"/>
        <w:rPr>
          <w:rFonts w:ascii="Calibri" w:eastAsia="ヒラギノ角ゴ Pro W3" w:hAnsi="Calibri" w:cs="Calibri"/>
          <w:color w:val="000000"/>
          <w:sz w:val="22"/>
          <w:szCs w:val="22"/>
          <w:lang w:eastAsia="en-US"/>
        </w:rPr>
      </w:pPr>
    </w:p>
    <w:p w:rsidR="00D93D98" w:rsidRDefault="00D93D98" w:rsidP="00796971">
      <w:pPr>
        <w:suppressAutoHyphens w:val="0"/>
        <w:rPr>
          <w:rFonts w:ascii="Calibri" w:eastAsia="ヒラギノ角ゴ Pro W3" w:hAnsi="Calibri" w:cs="Calibri"/>
          <w:color w:val="000000"/>
          <w:sz w:val="22"/>
          <w:szCs w:val="22"/>
          <w:lang w:eastAsia="en-US"/>
        </w:rPr>
      </w:pPr>
    </w:p>
    <w:p w:rsidR="00D93D98" w:rsidRDefault="00D93D98" w:rsidP="00796971">
      <w:pPr>
        <w:suppressAutoHyphens w:val="0"/>
        <w:rPr>
          <w:rFonts w:ascii="Calibri" w:eastAsia="ヒラギノ角ゴ Pro W3" w:hAnsi="Calibri" w:cs="Calibri"/>
          <w:color w:val="000000"/>
          <w:sz w:val="22"/>
          <w:szCs w:val="22"/>
          <w:lang w:eastAsia="en-US"/>
        </w:rPr>
      </w:pPr>
    </w:p>
    <w:p w:rsidR="00796971" w:rsidRDefault="00796971">
      <w:pPr>
        <w:suppressAutoHyphens w:val="0"/>
        <w:spacing w:line="240" w:lineRule="auto"/>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br w:type="page"/>
      </w:r>
    </w:p>
    <w:p w:rsidR="00010E0C" w:rsidRPr="00D0253A" w:rsidRDefault="00010E0C" w:rsidP="00010E0C">
      <w:pPr>
        <w:tabs>
          <w:tab w:val="left" w:pos="900"/>
          <w:tab w:val="left" w:pos="3240"/>
        </w:tabs>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lastRenderedPageBreak/>
        <w:t>4. 9</w:t>
      </w:r>
      <w:r>
        <w:rPr>
          <w:rFonts w:ascii="Calibri" w:eastAsia="ヒラギノ角ゴ Pro W3" w:hAnsi="Calibri" w:cs="Calibri"/>
          <w:b/>
          <w:color w:val="000000"/>
          <w:sz w:val="24"/>
          <w:lang w:eastAsia="en-US"/>
        </w:rPr>
        <w:tab/>
      </w:r>
      <w:r w:rsidR="003909F1" w:rsidRPr="003909F1">
        <w:rPr>
          <w:rFonts w:ascii="Calibri" w:eastAsia="ヒラギノ角ゴ Pro W3" w:hAnsi="Calibri" w:cs="Calibri"/>
          <w:b/>
          <w:color w:val="000000"/>
          <w:sz w:val="24"/>
          <w:lang w:eastAsia="en-US"/>
        </w:rPr>
        <w:t>R6b - Extending the currently defined set of registration data elements</w:t>
      </w:r>
    </w:p>
    <w:p w:rsidR="001660AD" w:rsidRDefault="001660AD" w:rsidP="001660AD">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The quality and accuracy of domain name registration data are essential attributes for maintaining a reliable WHOIS service.  As noted from the Inventory of WHOIS Service Requirements report, the following characteristics were outlined:</w:t>
      </w:r>
    </w:p>
    <w:p w:rsidR="001660AD" w:rsidRPr="001660AD" w:rsidRDefault="001660AD" w:rsidP="001660AD">
      <w:pPr>
        <w:pStyle w:val="ListParagraph"/>
        <w:numPr>
          <w:ilvl w:val="0"/>
          <w:numId w:val="35"/>
        </w:numPr>
        <w:rPr>
          <w:rFonts w:ascii="Calibri" w:eastAsia="ヒラギノ角ゴ Pro W3" w:hAnsi="Calibri" w:cs="Calibri"/>
          <w:color w:val="000000"/>
          <w:sz w:val="22"/>
          <w:szCs w:val="22"/>
        </w:rPr>
      </w:pPr>
      <w:r w:rsidRPr="001660AD">
        <w:rPr>
          <w:rFonts w:ascii="Calibri" w:eastAsia="ヒラギノ角ゴ Pro W3" w:hAnsi="Calibri" w:cs="Calibri"/>
          <w:color w:val="000000"/>
          <w:sz w:val="22"/>
          <w:szCs w:val="22"/>
        </w:rPr>
        <w:t>Accuracy – refers to the quality of the domain name registration data where privacy, deception, lack of corroboration and user error likely contribute to inaccuracy</w:t>
      </w:r>
    </w:p>
    <w:p w:rsidR="001660AD" w:rsidRPr="001660AD" w:rsidRDefault="001660AD" w:rsidP="001660AD">
      <w:pPr>
        <w:pStyle w:val="ListParagraph"/>
        <w:numPr>
          <w:ilvl w:val="0"/>
          <w:numId w:val="35"/>
        </w:numPr>
        <w:rPr>
          <w:rFonts w:ascii="Calibri" w:eastAsia="ヒラギノ角ゴ Pro W3" w:hAnsi="Calibri" w:cs="Calibri"/>
          <w:color w:val="000000"/>
          <w:sz w:val="22"/>
          <w:szCs w:val="22"/>
        </w:rPr>
      </w:pPr>
      <w:r w:rsidRPr="001660AD">
        <w:rPr>
          <w:rFonts w:ascii="Calibri" w:eastAsia="ヒラギノ角ゴ Pro W3" w:hAnsi="Calibri" w:cs="Calibri"/>
          <w:color w:val="000000"/>
          <w:sz w:val="22"/>
          <w:szCs w:val="22"/>
        </w:rPr>
        <w:t>Applicably – determines whether or not the data collected and displayed are useful or relevant to the user or querying applications where a future WHOIS model accommodate extensibility and changeability</w:t>
      </w:r>
    </w:p>
    <w:p w:rsidR="001660AD" w:rsidRPr="001660AD" w:rsidRDefault="001660AD" w:rsidP="001660AD">
      <w:pPr>
        <w:pStyle w:val="ListParagraph"/>
        <w:numPr>
          <w:ilvl w:val="0"/>
          <w:numId w:val="35"/>
        </w:numPr>
        <w:rPr>
          <w:rFonts w:ascii="Calibri" w:eastAsia="ヒラギノ角ゴ Pro W3" w:hAnsi="Calibri" w:cs="Calibri"/>
          <w:color w:val="000000"/>
          <w:sz w:val="22"/>
          <w:szCs w:val="22"/>
        </w:rPr>
      </w:pPr>
      <w:r w:rsidRPr="001660AD">
        <w:rPr>
          <w:rFonts w:ascii="Calibri" w:eastAsia="ヒラギノ角ゴ Pro W3" w:hAnsi="Calibri" w:cs="Calibri"/>
          <w:color w:val="000000"/>
          <w:sz w:val="22"/>
          <w:szCs w:val="22"/>
        </w:rPr>
        <w:t>Currency – refers to a cycle of time in which the domain name registration is maintained and kept current</w:t>
      </w:r>
    </w:p>
    <w:p w:rsidR="001660AD" w:rsidRDefault="001660AD" w:rsidP="00796971">
      <w:pPr>
        <w:suppressAutoHyphens w:val="0"/>
        <w:rPr>
          <w:rFonts w:ascii="Calibri" w:eastAsia="ヒラギノ角ゴ Pro W3" w:hAnsi="Calibri" w:cs="Calibri"/>
          <w:color w:val="000000"/>
          <w:sz w:val="22"/>
          <w:szCs w:val="22"/>
          <w:lang w:eastAsia="en-US"/>
        </w:rPr>
      </w:pPr>
    </w:p>
    <w:p w:rsidR="00796971" w:rsidRDefault="009F6C9D" w:rsidP="00796971">
      <w:pPr>
        <w:suppressAutoHyphens w:val="0"/>
        <w:rPr>
          <w:rFonts w:ascii="Calibri" w:eastAsia="ヒラギノ角ゴ Pro W3" w:hAnsi="Calibri" w:cs="Calibri"/>
          <w:color w:val="000000"/>
          <w:sz w:val="22"/>
          <w:szCs w:val="22"/>
          <w:lang w:eastAsia="en-US"/>
        </w:rPr>
      </w:pPr>
      <w:r w:rsidRPr="009F6C9D">
        <w:rPr>
          <w:rFonts w:ascii="Calibri" w:eastAsia="ヒラギノ角ゴ Pro W3" w:hAnsi="Calibri" w:cs="Calibri"/>
          <w:color w:val="000000"/>
          <w:sz w:val="22"/>
          <w:szCs w:val="22"/>
          <w:lang w:eastAsia="en-US"/>
        </w:rPr>
        <w:t>Requirement #6b</w:t>
      </w:r>
      <w:r w:rsidR="001660AD">
        <w:rPr>
          <w:rFonts w:ascii="Calibri" w:eastAsia="ヒラギノ角ゴ Pro W3" w:hAnsi="Calibri" w:cs="Calibri"/>
          <w:color w:val="000000"/>
          <w:sz w:val="22"/>
          <w:szCs w:val="22"/>
          <w:lang w:eastAsia="en-US"/>
        </w:rPr>
        <w:t xml:space="preserve"> of the survey c</w:t>
      </w:r>
      <w:r w:rsidRPr="009F6C9D">
        <w:rPr>
          <w:rFonts w:ascii="Calibri" w:eastAsia="ヒラギノ角ゴ Pro W3" w:hAnsi="Calibri" w:cs="Calibri"/>
          <w:color w:val="000000"/>
          <w:sz w:val="22"/>
          <w:szCs w:val="22"/>
          <w:lang w:eastAsia="en-US"/>
        </w:rPr>
        <w:t>onsider</w:t>
      </w:r>
      <w:r w:rsidR="001660AD">
        <w:rPr>
          <w:rFonts w:ascii="Calibri" w:eastAsia="ヒラギノ角ゴ Pro W3" w:hAnsi="Calibri" w:cs="Calibri"/>
          <w:color w:val="000000"/>
          <w:sz w:val="22"/>
          <w:szCs w:val="22"/>
          <w:lang w:eastAsia="en-US"/>
        </w:rPr>
        <w:t>ed</w:t>
      </w:r>
      <w:r w:rsidRPr="009F6C9D">
        <w:rPr>
          <w:rFonts w:ascii="Calibri" w:eastAsia="ヒラギノ角ゴ Pro W3" w:hAnsi="Calibri" w:cs="Calibri"/>
          <w:color w:val="000000"/>
          <w:sz w:val="22"/>
          <w:szCs w:val="22"/>
          <w:lang w:eastAsia="en-US"/>
        </w:rPr>
        <w:t xml:space="preserve"> extending the currently defined set of registration data elements to include: alternative forms of contact than those currently collected; information that discloses the history or “</w:t>
      </w:r>
      <w:del w:id="80" w:author="Berry Cobb" w:date="2013-08-19T14:37:00Z">
        <w:r w:rsidRPr="009F6C9D" w:rsidDel="00A525A9">
          <w:rPr>
            <w:rFonts w:ascii="Calibri" w:eastAsia="ヒラギノ角ゴ Pro W3" w:hAnsi="Calibri" w:cs="Calibri"/>
            <w:color w:val="000000"/>
            <w:sz w:val="22"/>
            <w:szCs w:val="22"/>
            <w:lang w:eastAsia="en-US"/>
          </w:rPr>
          <w:delText>Pedigree"</w:delText>
        </w:r>
      </w:del>
      <w:del w:id="81" w:author="Berry Cobb" w:date="2013-08-19T13:24:00Z">
        <w:r w:rsidRPr="009F6C9D" w:rsidDel="00F76446">
          <w:rPr>
            <w:rFonts w:ascii="Calibri" w:eastAsia="ヒラギノ角ゴ Pro W3" w:hAnsi="Calibri" w:cs="Calibri"/>
            <w:color w:val="000000"/>
            <w:sz w:val="22"/>
            <w:szCs w:val="22"/>
            <w:lang w:eastAsia="en-US"/>
          </w:rPr>
          <w:delText xml:space="preserve"> </w:delText>
        </w:r>
      </w:del>
      <w:del w:id="82" w:author="Berry Cobb" w:date="2013-08-19T14:37:00Z">
        <w:r w:rsidRPr="009F6C9D" w:rsidDel="00A525A9">
          <w:rPr>
            <w:rFonts w:ascii="Calibri" w:eastAsia="ヒラギノ角ゴ Pro W3" w:hAnsi="Calibri" w:cs="Calibri"/>
            <w:color w:val="000000"/>
            <w:sz w:val="22"/>
            <w:szCs w:val="22"/>
            <w:lang w:eastAsia="en-US"/>
          </w:rPr>
          <w:delText>of</w:delText>
        </w:r>
      </w:del>
      <w:ins w:id="83" w:author="Berry Cobb" w:date="2013-08-19T14:37:00Z">
        <w:r w:rsidR="00A525A9" w:rsidRPr="009F6C9D">
          <w:rPr>
            <w:rFonts w:ascii="Calibri" w:eastAsia="ヒラギノ角ゴ Pro W3" w:hAnsi="Calibri" w:cs="Calibri"/>
            <w:color w:val="000000"/>
            <w:sz w:val="22"/>
            <w:szCs w:val="22"/>
            <w:lang w:eastAsia="en-US"/>
          </w:rPr>
          <w:t>Pedigree “of</w:t>
        </w:r>
      </w:ins>
      <w:r w:rsidRPr="009F6C9D">
        <w:rPr>
          <w:rFonts w:ascii="Calibri" w:eastAsia="ヒラギノ角ゴ Pro W3" w:hAnsi="Calibri" w:cs="Calibri"/>
          <w:color w:val="000000"/>
          <w:sz w:val="22"/>
          <w:szCs w:val="22"/>
          <w:lang w:eastAsia="en-US"/>
        </w:rPr>
        <w:t xml:space="preserve"> a domain; and additional registration service provider contact information</w:t>
      </w:r>
      <w:r w:rsidR="001660AD">
        <w:rPr>
          <w:rFonts w:ascii="Calibri" w:eastAsia="ヒラギノ角ゴ Pro W3" w:hAnsi="Calibri" w:cs="Calibri"/>
          <w:color w:val="000000"/>
          <w:sz w:val="22"/>
          <w:szCs w:val="22"/>
          <w:lang w:eastAsia="en-US"/>
        </w:rPr>
        <w:t>.</w:t>
      </w:r>
    </w:p>
    <w:p w:rsidR="009F6C9D" w:rsidRDefault="009F6C9D" w:rsidP="00796971">
      <w:pPr>
        <w:suppressAutoHyphens w:val="0"/>
        <w:rPr>
          <w:rFonts w:ascii="Calibri" w:eastAsia="ヒラギノ角ゴ Pro W3" w:hAnsi="Calibri" w:cs="Calibri"/>
          <w:color w:val="000000"/>
          <w:sz w:val="22"/>
          <w:szCs w:val="22"/>
          <w:lang w:eastAsia="en-US"/>
        </w:rPr>
      </w:pPr>
    </w:p>
    <w:p w:rsidR="00796971" w:rsidRPr="006D3331" w:rsidRDefault="00796971" w:rsidP="00796971">
      <w:pPr>
        <w:suppressAutoHyphens w:val="0"/>
        <w:rPr>
          <w:rFonts w:ascii="Calibri" w:eastAsia="ヒラギノ角ゴ Pro W3" w:hAnsi="Calibri" w:cs="Calibri"/>
          <w:b/>
          <w:color w:val="000000"/>
          <w:sz w:val="22"/>
          <w:szCs w:val="22"/>
          <w:lang w:eastAsia="en-US"/>
        </w:rPr>
      </w:pPr>
      <w:r w:rsidRPr="006D3331">
        <w:rPr>
          <w:rFonts w:ascii="Calibri" w:eastAsia="ヒラギノ角ゴ Pro W3" w:hAnsi="Calibri" w:cs="Calibri"/>
          <w:b/>
          <w:color w:val="000000"/>
          <w:sz w:val="22"/>
          <w:szCs w:val="22"/>
          <w:lang w:eastAsia="en-US"/>
        </w:rPr>
        <w:t>Summary of Results:</w:t>
      </w:r>
    </w:p>
    <w:p w:rsidR="000437FF" w:rsidRDefault="00CE7BF1" w:rsidP="000437FF">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T</w:t>
      </w:r>
      <w:r w:rsidR="000437FF">
        <w:rPr>
          <w:rFonts w:ascii="Calibri" w:eastAsia="ヒラギノ角ゴ Pro W3" w:hAnsi="Calibri" w:cs="Calibri"/>
          <w:color w:val="000000"/>
          <w:sz w:val="22"/>
          <w:szCs w:val="22"/>
          <w:lang w:eastAsia="en-US"/>
        </w:rPr>
        <w:t xml:space="preserve">his section of the survey asked the </w:t>
      </w:r>
      <w:r w:rsidR="00CF18DC">
        <w:rPr>
          <w:rFonts w:ascii="Calibri" w:eastAsia="ヒラギノ角ゴ Pro W3" w:hAnsi="Calibri" w:cs="Calibri"/>
          <w:color w:val="000000"/>
          <w:sz w:val="22"/>
          <w:szCs w:val="22"/>
          <w:lang w:eastAsia="en-US"/>
        </w:rPr>
        <w:t>respondents</w:t>
      </w:r>
      <w:r w:rsidR="000437FF">
        <w:rPr>
          <w:rFonts w:ascii="Calibri" w:eastAsia="ヒラギノ角ゴ Pro W3" w:hAnsi="Calibri" w:cs="Calibri"/>
          <w:color w:val="000000"/>
          <w:sz w:val="22"/>
          <w:szCs w:val="22"/>
          <w:lang w:eastAsia="en-US"/>
        </w:rPr>
        <w:t xml:space="preserve"> a series of questions regarding a standard model</w:t>
      </w:r>
      <w:r>
        <w:rPr>
          <w:rFonts w:ascii="Calibri" w:eastAsia="ヒラギノ角ゴ Pro W3" w:hAnsi="Calibri" w:cs="Calibri"/>
          <w:color w:val="000000"/>
          <w:sz w:val="22"/>
          <w:szCs w:val="22"/>
          <w:lang w:eastAsia="en-US"/>
        </w:rPr>
        <w:t>.</w:t>
      </w:r>
      <w:r w:rsidR="000437FF">
        <w:rPr>
          <w:rFonts w:ascii="Calibri" w:eastAsia="ヒラギノ角ゴ Pro W3" w:hAnsi="Calibri" w:cs="Calibri"/>
          <w:color w:val="000000"/>
          <w:sz w:val="22"/>
          <w:szCs w:val="22"/>
          <w:lang w:eastAsia="en-US"/>
        </w:rPr>
        <w:t xml:space="preserve">  In general, the results show the following:</w:t>
      </w:r>
    </w:p>
    <w:p w:rsidR="000437FF" w:rsidRDefault="00CE7BF1" w:rsidP="000437FF">
      <w:pPr>
        <w:pStyle w:val="ListParagraph"/>
        <w:numPr>
          <w:ilvl w:val="0"/>
          <w:numId w:val="36"/>
        </w:numPr>
        <w:rPr>
          <w:rFonts w:ascii="Calibri" w:eastAsia="ヒラギノ角ゴ Pro W3" w:hAnsi="Calibri" w:cs="Calibri"/>
          <w:color w:val="000000"/>
          <w:sz w:val="22"/>
          <w:szCs w:val="22"/>
        </w:rPr>
      </w:pPr>
      <w:r>
        <w:rPr>
          <w:rFonts w:ascii="Calibri" w:eastAsia="ヒラギノ角ゴ Pro W3" w:hAnsi="Calibri" w:cs="Calibri"/>
          <w:color w:val="000000"/>
          <w:sz w:val="22"/>
          <w:szCs w:val="22"/>
        </w:rPr>
        <w:t xml:space="preserve">Over half of the </w:t>
      </w:r>
      <w:r w:rsidR="00CF18DC">
        <w:rPr>
          <w:rFonts w:ascii="Calibri" w:eastAsia="ヒラギノ角ゴ Pro W3" w:hAnsi="Calibri" w:cs="Calibri"/>
          <w:color w:val="000000"/>
          <w:sz w:val="22"/>
          <w:szCs w:val="22"/>
        </w:rPr>
        <w:t>respondents</w:t>
      </w:r>
      <w:r>
        <w:rPr>
          <w:rFonts w:ascii="Calibri" w:eastAsia="ヒラギノ角ゴ Pro W3" w:hAnsi="Calibri" w:cs="Calibri"/>
          <w:color w:val="000000"/>
          <w:sz w:val="22"/>
          <w:szCs w:val="22"/>
        </w:rPr>
        <w:t xml:space="preserve"> disagree that a “one size fits all” model for WHOIS is sufficient for </w:t>
      </w:r>
      <w:r w:rsidR="00CF18DC">
        <w:rPr>
          <w:rFonts w:ascii="Calibri" w:eastAsia="ヒラギノ角ゴ Pro W3" w:hAnsi="Calibri" w:cs="Calibri"/>
          <w:color w:val="000000"/>
          <w:sz w:val="22"/>
          <w:szCs w:val="22"/>
        </w:rPr>
        <w:t>todays</w:t>
      </w:r>
      <w:r>
        <w:rPr>
          <w:rFonts w:ascii="Calibri" w:eastAsia="ヒラギノ角ゴ Pro W3" w:hAnsi="Calibri" w:cs="Calibri"/>
          <w:color w:val="000000"/>
          <w:sz w:val="22"/>
          <w:szCs w:val="22"/>
        </w:rPr>
        <w:t xml:space="preserve"> or future WHOIS needs</w:t>
      </w:r>
      <w:r w:rsidR="00996C78">
        <w:rPr>
          <w:rFonts w:ascii="Calibri" w:eastAsia="ヒラギノ角ゴ Pro W3" w:hAnsi="Calibri" w:cs="Calibri"/>
          <w:color w:val="000000"/>
          <w:sz w:val="22"/>
          <w:szCs w:val="22"/>
        </w:rPr>
        <w:t>.</w:t>
      </w:r>
    </w:p>
    <w:p w:rsidR="00CE7BF1" w:rsidRDefault="00CE7BF1" w:rsidP="000437FF">
      <w:pPr>
        <w:pStyle w:val="ListParagraph"/>
        <w:numPr>
          <w:ilvl w:val="0"/>
          <w:numId w:val="36"/>
        </w:numPr>
        <w:rPr>
          <w:rFonts w:ascii="Calibri" w:eastAsia="ヒラギノ角ゴ Pro W3" w:hAnsi="Calibri" w:cs="Calibri"/>
          <w:color w:val="000000"/>
          <w:sz w:val="22"/>
          <w:szCs w:val="22"/>
        </w:rPr>
      </w:pPr>
      <w:r>
        <w:rPr>
          <w:rFonts w:ascii="Calibri" w:eastAsia="ヒラギノ角ゴ Pro W3" w:hAnsi="Calibri" w:cs="Calibri"/>
          <w:color w:val="000000"/>
          <w:sz w:val="22"/>
          <w:szCs w:val="22"/>
        </w:rPr>
        <w:t>Most agree that it should be possible to include other forms of contact information for WHOIS</w:t>
      </w:r>
    </w:p>
    <w:p w:rsidR="00CE7BF1" w:rsidRDefault="00CE7BF1" w:rsidP="00CE7BF1">
      <w:pPr>
        <w:pStyle w:val="ListParagraph"/>
        <w:numPr>
          <w:ilvl w:val="0"/>
          <w:numId w:val="36"/>
        </w:numPr>
        <w:rPr>
          <w:rFonts w:ascii="Calibri" w:eastAsia="ヒラギノ角ゴ Pro W3" w:hAnsi="Calibri" w:cs="Calibri"/>
          <w:color w:val="000000"/>
          <w:sz w:val="22"/>
          <w:szCs w:val="22"/>
        </w:rPr>
      </w:pPr>
      <w:r w:rsidRPr="00CE7BF1">
        <w:rPr>
          <w:rFonts w:ascii="Calibri" w:eastAsia="ヒラギノ角ゴ Pro W3" w:hAnsi="Calibri" w:cs="Calibri"/>
          <w:color w:val="000000"/>
          <w:sz w:val="22"/>
          <w:szCs w:val="22"/>
        </w:rPr>
        <w:t>Almost half agreed that it should be possible to collect contact information using a local address format for WHOIS</w:t>
      </w:r>
      <w:r>
        <w:rPr>
          <w:rFonts w:ascii="Calibri" w:eastAsia="ヒラギノ角ゴ Pro W3" w:hAnsi="Calibri" w:cs="Calibri"/>
          <w:color w:val="000000"/>
          <w:sz w:val="22"/>
          <w:szCs w:val="22"/>
        </w:rPr>
        <w:t xml:space="preserve"> also noting mixed results about including other forms of contact information such as Social Media</w:t>
      </w:r>
      <w:r w:rsidR="00996C78">
        <w:rPr>
          <w:rFonts w:ascii="Calibri" w:eastAsia="ヒラギノ角ゴ Pro W3" w:hAnsi="Calibri" w:cs="Calibri"/>
          <w:color w:val="000000"/>
          <w:sz w:val="22"/>
          <w:szCs w:val="22"/>
        </w:rPr>
        <w:t>.</w:t>
      </w:r>
    </w:p>
    <w:p w:rsidR="00CE7BF1" w:rsidRDefault="00CE7BF1" w:rsidP="00CE7BF1">
      <w:pPr>
        <w:pStyle w:val="ListParagraph"/>
        <w:numPr>
          <w:ilvl w:val="0"/>
          <w:numId w:val="36"/>
        </w:numPr>
        <w:rPr>
          <w:rFonts w:ascii="Calibri" w:eastAsia="ヒラギノ角ゴ Pro W3" w:hAnsi="Calibri" w:cs="Calibri"/>
          <w:color w:val="000000"/>
          <w:sz w:val="22"/>
          <w:szCs w:val="22"/>
        </w:rPr>
      </w:pPr>
      <w:r>
        <w:rPr>
          <w:rFonts w:ascii="Calibri" w:eastAsia="ヒラギノ角ゴ Pro W3" w:hAnsi="Calibri" w:cs="Calibri"/>
          <w:color w:val="000000"/>
          <w:sz w:val="22"/>
          <w:szCs w:val="22"/>
        </w:rPr>
        <w:t>There are mixed results as to whether</w:t>
      </w:r>
      <w:r w:rsidRPr="00CE7BF1">
        <w:rPr>
          <w:rFonts w:ascii="Calibri" w:eastAsia="ヒラギノ角ゴ Pro W3" w:hAnsi="Calibri" w:cs="Calibri"/>
          <w:color w:val="000000"/>
          <w:sz w:val="22"/>
          <w:szCs w:val="22"/>
        </w:rPr>
        <w:t xml:space="preserve"> the history or “pedigree” of the domain, such as previous owner(s)</w:t>
      </w:r>
      <w:r w:rsidR="00CF18DC">
        <w:rPr>
          <w:rFonts w:ascii="Calibri" w:eastAsia="ヒラギノ角ゴ Pro W3" w:hAnsi="Calibri" w:cs="Calibri"/>
          <w:color w:val="000000"/>
          <w:sz w:val="22"/>
          <w:szCs w:val="22"/>
        </w:rPr>
        <w:t>,</w:t>
      </w:r>
      <w:r>
        <w:rPr>
          <w:rFonts w:ascii="Calibri" w:eastAsia="ヒラギノ角ゴ Pro W3" w:hAnsi="Calibri" w:cs="Calibri"/>
          <w:color w:val="000000"/>
          <w:sz w:val="22"/>
          <w:szCs w:val="22"/>
        </w:rPr>
        <w:t xml:space="preserve"> </w:t>
      </w:r>
      <w:r w:rsidR="00D86A79" w:rsidRPr="00CE7BF1">
        <w:rPr>
          <w:rFonts w:ascii="Calibri" w:eastAsia="ヒラギノ角ゴ Pro W3" w:hAnsi="Calibri" w:cs="Calibri"/>
          <w:color w:val="000000"/>
          <w:sz w:val="22"/>
          <w:szCs w:val="22"/>
        </w:rPr>
        <w:t>is</w:t>
      </w:r>
      <w:r w:rsidRPr="00CE7BF1">
        <w:rPr>
          <w:rFonts w:ascii="Calibri" w:eastAsia="ヒラギノ角ゴ Pro W3" w:hAnsi="Calibri" w:cs="Calibri"/>
          <w:color w:val="000000"/>
          <w:sz w:val="22"/>
          <w:szCs w:val="22"/>
        </w:rPr>
        <w:t xml:space="preserve"> included</w:t>
      </w:r>
      <w:r>
        <w:rPr>
          <w:rFonts w:ascii="Calibri" w:eastAsia="ヒラギノ角ゴ Pro W3" w:hAnsi="Calibri" w:cs="Calibri"/>
          <w:color w:val="000000"/>
          <w:sz w:val="22"/>
          <w:szCs w:val="22"/>
        </w:rPr>
        <w:t xml:space="preserve"> or not</w:t>
      </w:r>
      <w:r w:rsidR="00996C78">
        <w:rPr>
          <w:rFonts w:ascii="Calibri" w:eastAsia="ヒラギノ角ゴ Pro W3" w:hAnsi="Calibri" w:cs="Calibri"/>
          <w:color w:val="000000"/>
          <w:sz w:val="22"/>
          <w:szCs w:val="22"/>
        </w:rPr>
        <w:t>.</w:t>
      </w:r>
    </w:p>
    <w:p w:rsidR="000437FF" w:rsidRDefault="000437FF" w:rsidP="00796971">
      <w:pPr>
        <w:suppressAutoHyphens w:val="0"/>
        <w:rPr>
          <w:rFonts w:ascii="Calibri" w:eastAsia="ヒラギノ角ゴ Pro W3" w:hAnsi="Calibri" w:cs="Calibri"/>
          <w:color w:val="000000"/>
          <w:sz w:val="22"/>
          <w:szCs w:val="22"/>
          <w:lang w:eastAsia="en-US"/>
        </w:rPr>
      </w:pPr>
    </w:p>
    <w:p w:rsidR="00CE7BF1" w:rsidRDefault="00CE7BF1">
      <w:r>
        <w:br w:type="page"/>
      </w:r>
    </w:p>
    <w:tbl>
      <w:tblPr>
        <w:tblW w:w="8757" w:type="dxa"/>
        <w:tblInd w:w="93" w:type="dxa"/>
        <w:tblLook w:val="04A0" w:firstRow="1" w:lastRow="0" w:firstColumn="1" w:lastColumn="0" w:noHBand="0" w:noVBand="1"/>
      </w:tblPr>
      <w:tblGrid>
        <w:gridCol w:w="3298"/>
        <w:gridCol w:w="5466"/>
      </w:tblGrid>
      <w:tr w:rsidR="00653D34" w:rsidRPr="005A7160" w:rsidTr="00CE7BF1">
        <w:trPr>
          <w:cantSplit/>
          <w:trHeight w:val="377"/>
          <w:tblHeader/>
        </w:trPr>
        <w:tc>
          <w:tcPr>
            <w:tcW w:w="32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53D34" w:rsidRPr="00D4198D" w:rsidRDefault="00653D34" w:rsidP="00962FFA">
            <w:pPr>
              <w:suppressAutoHyphens w:val="0"/>
              <w:jc w:val="center"/>
              <w:rPr>
                <w:rFonts w:asciiTheme="minorHAnsi" w:hAnsiTheme="minorHAnsi"/>
                <w:b/>
                <w:bCs/>
                <w:color w:val="1D2D45"/>
                <w:sz w:val="28"/>
                <w:szCs w:val="28"/>
              </w:rPr>
            </w:pPr>
            <w:r w:rsidRPr="00D4198D">
              <w:rPr>
                <w:rFonts w:asciiTheme="minorHAnsi" w:hAnsiTheme="minorHAnsi"/>
                <w:b/>
                <w:bCs/>
                <w:color w:val="1D2D45"/>
                <w:sz w:val="28"/>
                <w:szCs w:val="28"/>
              </w:rPr>
              <w:lastRenderedPageBreak/>
              <w:t>Survey Question</w:t>
            </w:r>
          </w:p>
        </w:tc>
        <w:tc>
          <w:tcPr>
            <w:tcW w:w="5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53D34" w:rsidRPr="00D4198D" w:rsidRDefault="00653D34" w:rsidP="00962FFA">
            <w:pPr>
              <w:suppressAutoHyphens w:val="0"/>
              <w:jc w:val="center"/>
              <w:rPr>
                <w:rFonts w:asciiTheme="minorHAnsi" w:eastAsia="ヒラギノ角ゴ Pro W3" w:hAnsiTheme="minorHAnsi" w:cs="Calibri"/>
                <w:b/>
                <w:color w:val="000000"/>
                <w:sz w:val="28"/>
                <w:szCs w:val="28"/>
                <w:lang w:eastAsia="en-US"/>
              </w:rPr>
            </w:pPr>
            <w:r w:rsidRPr="00D4198D">
              <w:rPr>
                <w:rFonts w:asciiTheme="minorHAnsi" w:eastAsia="ヒラギノ角ゴ Pro W3" w:hAnsiTheme="minorHAnsi" w:cs="Calibri"/>
                <w:b/>
                <w:color w:val="000000"/>
                <w:sz w:val="28"/>
                <w:szCs w:val="28"/>
                <w:lang w:eastAsia="en-US"/>
              </w:rPr>
              <w:t>Results</w:t>
            </w:r>
          </w:p>
        </w:tc>
      </w:tr>
      <w:tr w:rsidR="00653D34" w:rsidRPr="005A7160" w:rsidTr="00CE7BF1">
        <w:trPr>
          <w:trHeight w:val="3500"/>
        </w:trPr>
        <w:tc>
          <w:tcPr>
            <w:tcW w:w="3291" w:type="dxa"/>
            <w:tcBorders>
              <w:top w:val="single" w:sz="4" w:space="0" w:color="auto"/>
              <w:left w:val="single" w:sz="4" w:space="0" w:color="auto"/>
              <w:bottom w:val="single" w:sz="4" w:space="0" w:color="auto"/>
              <w:right w:val="single" w:sz="4" w:space="0" w:color="auto"/>
            </w:tcBorders>
            <w:shd w:val="clear" w:color="000000" w:fill="FFFFFF"/>
            <w:vAlign w:val="center"/>
          </w:tcPr>
          <w:p w:rsidR="00653D34" w:rsidRPr="00744AA8" w:rsidRDefault="00653D34" w:rsidP="00962FFA">
            <w:pPr>
              <w:suppressAutoHyphens w:val="0"/>
              <w:rPr>
                <w:rFonts w:asciiTheme="minorHAnsi" w:hAnsiTheme="minorHAnsi"/>
                <w:b/>
                <w:bCs/>
                <w:color w:val="000000" w:themeColor="text1"/>
              </w:rPr>
            </w:pPr>
            <w:r w:rsidRPr="00744AA8">
              <w:rPr>
                <w:rFonts w:asciiTheme="minorHAnsi" w:hAnsiTheme="minorHAnsi"/>
                <w:b/>
                <w:bCs/>
                <w:color w:val="000000" w:themeColor="text1"/>
              </w:rPr>
              <w:t>The current "one size fits all" model for WHOIS data is sufficient for today's WHOIS needs:</w:t>
            </w:r>
          </w:p>
          <w:p w:rsidR="00653D34" w:rsidRPr="00F64DD6" w:rsidRDefault="00653D34" w:rsidP="00962FFA">
            <w:pPr>
              <w:suppressAutoHyphens w:val="0"/>
              <w:rPr>
                <w:rFonts w:ascii="Calibri" w:eastAsia="ヒラギノ角ゴ Pro W3" w:hAnsi="Calibri" w:cs="Calibri"/>
                <w:color w:val="000000"/>
                <w:sz w:val="18"/>
                <w:szCs w:val="18"/>
                <w:lang w:eastAsia="en-US"/>
              </w:rPr>
            </w:pPr>
            <w:r>
              <w:object w:dxaOrig="3030" w:dyaOrig="2010" w14:anchorId="7FE8451E">
                <v:shape id="_x0000_i1033" type="#_x0000_t75" style="width:151.5pt;height:100.5pt" o:ole="">
                  <v:imagedata r:id="rId66" o:title=""/>
                </v:shape>
                <o:OLEObject Type="Embed" ProgID="PBrush" ShapeID="_x0000_i1033" DrawAspect="Content" ObjectID="_1438429935" r:id="rId67"/>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653D34" w:rsidRDefault="001570DB" w:rsidP="00962FFA">
            <w:pPr>
              <w:suppressAutoHyphens w:val="0"/>
              <w:jc w:val="center"/>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16D5DCFF" wp14:editId="258BCD6C">
                  <wp:extent cx="3333750" cy="19431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2.gif"/>
                          <pic:cNvPicPr/>
                        </pic:nvPicPr>
                        <pic:blipFill>
                          <a:blip r:embed="rId68">
                            <a:extLst>
                              <a:ext uri="{28A0092B-C50C-407E-A947-70E740481C1C}">
                                <a14:useLocalDpi xmlns:a14="http://schemas.microsoft.com/office/drawing/2010/main" val="0"/>
                              </a:ext>
                            </a:extLst>
                          </a:blip>
                          <a:stretch>
                            <a:fillRect/>
                          </a:stretch>
                        </pic:blipFill>
                        <pic:spPr>
                          <a:xfrm>
                            <a:off x="0" y="0"/>
                            <a:ext cx="3333750" cy="1943100"/>
                          </a:xfrm>
                          <a:prstGeom prst="rect">
                            <a:avLst/>
                          </a:prstGeom>
                        </pic:spPr>
                      </pic:pic>
                    </a:graphicData>
                  </a:graphic>
                </wp:inline>
              </w:drawing>
            </w:r>
          </w:p>
        </w:tc>
      </w:tr>
      <w:tr w:rsidR="00653D34" w:rsidRPr="005A7160" w:rsidTr="00CE7BF1">
        <w:trPr>
          <w:trHeight w:val="3500"/>
        </w:trPr>
        <w:tc>
          <w:tcPr>
            <w:tcW w:w="3291" w:type="dxa"/>
            <w:tcBorders>
              <w:top w:val="single" w:sz="4" w:space="0" w:color="auto"/>
              <w:left w:val="single" w:sz="4" w:space="0" w:color="auto"/>
              <w:bottom w:val="single" w:sz="4" w:space="0" w:color="auto"/>
              <w:right w:val="single" w:sz="4" w:space="0" w:color="auto"/>
            </w:tcBorders>
            <w:shd w:val="clear" w:color="000000" w:fill="FFFFFF"/>
            <w:vAlign w:val="center"/>
          </w:tcPr>
          <w:p w:rsidR="00653D34" w:rsidRPr="00744AA8" w:rsidRDefault="00653D34" w:rsidP="00962FFA">
            <w:pPr>
              <w:suppressAutoHyphens w:val="0"/>
              <w:rPr>
                <w:rFonts w:asciiTheme="minorHAnsi" w:hAnsiTheme="minorHAnsi"/>
                <w:b/>
                <w:bCs/>
                <w:color w:val="000000" w:themeColor="text1"/>
              </w:rPr>
            </w:pPr>
            <w:r w:rsidRPr="00744AA8">
              <w:rPr>
                <w:rFonts w:asciiTheme="minorHAnsi" w:hAnsiTheme="minorHAnsi"/>
                <w:b/>
                <w:bCs/>
                <w:color w:val="000000" w:themeColor="text1"/>
              </w:rPr>
              <w:t>The current "one size fits all" model for WHOIS data is sufficient for foreseeable WHOIS needs:</w:t>
            </w:r>
          </w:p>
          <w:p w:rsidR="00653D34" w:rsidRPr="00F64DD6" w:rsidRDefault="00653D34" w:rsidP="00962FFA">
            <w:pPr>
              <w:suppressAutoHyphens w:val="0"/>
              <w:rPr>
                <w:rFonts w:ascii="Verdana" w:hAnsi="Verdana"/>
                <w:b/>
                <w:bCs/>
                <w:color w:val="1D2D45"/>
                <w:sz w:val="18"/>
                <w:szCs w:val="18"/>
              </w:rPr>
            </w:pPr>
            <w:r>
              <w:object w:dxaOrig="3045" w:dyaOrig="2040" w14:anchorId="32B11DFE">
                <v:shape id="_x0000_i1034" type="#_x0000_t75" style="width:152.4pt;height:102.1pt" o:ole="">
                  <v:imagedata r:id="rId69" o:title=""/>
                </v:shape>
                <o:OLEObject Type="Embed" ProgID="PBrush" ShapeID="_x0000_i1034" DrawAspect="Content" ObjectID="_1438429936" r:id="rId70"/>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653D34" w:rsidRDefault="001570DB" w:rsidP="00962FFA">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7F547735" wp14:editId="666E1753">
                  <wp:extent cx="3333750" cy="18764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2.gif"/>
                          <pic:cNvPicPr/>
                        </pic:nvPicPr>
                        <pic:blipFill>
                          <a:blip r:embed="rId71">
                            <a:extLst>
                              <a:ext uri="{28A0092B-C50C-407E-A947-70E740481C1C}">
                                <a14:useLocalDpi xmlns:a14="http://schemas.microsoft.com/office/drawing/2010/main" val="0"/>
                              </a:ext>
                            </a:extLst>
                          </a:blip>
                          <a:stretch>
                            <a:fillRect/>
                          </a:stretch>
                        </pic:blipFill>
                        <pic:spPr>
                          <a:xfrm>
                            <a:off x="0" y="0"/>
                            <a:ext cx="3333750" cy="1876425"/>
                          </a:xfrm>
                          <a:prstGeom prst="rect">
                            <a:avLst/>
                          </a:prstGeom>
                        </pic:spPr>
                      </pic:pic>
                    </a:graphicData>
                  </a:graphic>
                </wp:inline>
              </w:drawing>
            </w:r>
          </w:p>
        </w:tc>
      </w:tr>
      <w:tr w:rsidR="00653D34" w:rsidRPr="005A7160" w:rsidTr="00CE7BF1">
        <w:trPr>
          <w:trHeight w:val="3500"/>
        </w:trPr>
        <w:tc>
          <w:tcPr>
            <w:tcW w:w="3291" w:type="dxa"/>
            <w:tcBorders>
              <w:top w:val="single" w:sz="4" w:space="0" w:color="auto"/>
              <w:left w:val="single" w:sz="4" w:space="0" w:color="auto"/>
              <w:bottom w:val="single" w:sz="4" w:space="0" w:color="auto"/>
              <w:right w:val="single" w:sz="4" w:space="0" w:color="auto"/>
            </w:tcBorders>
            <w:shd w:val="clear" w:color="000000" w:fill="FFFFFF"/>
            <w:vAlign w:val="center"/>
          </w:tcPr>
          <w:p w:rsidR="00653D34" w:rsidRPr="00744AA8" w:rsidRDefault="00653D34" w:rsidP="00962FFA">
            <w:pPr>
              <w:suppressAutoHyphens w:val="0"/>
              <w:rPr>
                <w:rFonts w:asciiTheme="minorHAnsi" w:hAnsiTheme="minorHAnsi"/>
                <w:b/>
                <w:bCs/>
                <w:color w:val="000000" w:themeColor="text1"/>
              </w:rPr>
            </w:pPr>
            <w:r w:rsidRPr="00744AA8">
              <w:rPr>
                <w:rFonts w:asciiTheme="minorHAnsi" w:hAnsiTheme="minorHAnsi"/>
                <w:b/>
                <w:bCs/>
                <w:color w:val="000000" w:themeColor="text1"/>
              </w:rPr>
              <w:t>It should be possible to include other forms of contact information for WHOIS:</w:t>
            </w:r>
          </w:p>
          <w:p w:rsidR="00653D34" w:rsidRPr="00F64DD6" w:rsidRDefault="00653D34" w:rsidP="00962FFA">
            <w:pPr>
              <w:suppressAutoHyphens w:val="0"/>
              <w:rPr>
                <w:rFonts w:ascii="Verdana" w:hAnsi="Verdana"/>
                <w:b/>
                <w:bCs/>
                <w:color w:val="1D2D45"/>
                <w:sz w:val="18"/>
                <w:szCs w:val="18"/>
              </w:rPr>
            </w:pPr>
            <w:r>
              <w:object w:dxaOrig="3030" w:dyaOrig="2070" w14:anchorId="184B98D5">
                <v:shape id="_x0000_i1035" type="#_x0000_t75" style="width:151.5pt;height:103pt" o:ole="">
                  <v:imagedata r:id="rId72" o:title=""/>
                </v:shape>
                <o:OLEObject Type="Embed" ProgID="PBrush" ShapeID="_x0000_i1035" DrawAspect="Content" ObjectID="_1438429937" r:id="rId73"/>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653D34" w:rsidRDefault="003A79B3" w:rsidP="00962FFA">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2881BAB9" wp14:editId="13E51072">
                  <wp:extent cx="3333750" cy="19812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2.gif"/>
                          <pic:cNvPicPr/>
                        </pic:nvPicPr>
                        <pic:blipFill>
                          <a:blip r:embed="rId74">
                            <a:extLst>
                              <a:ext uri="{28A0092B-C50C-407E-A947-70E740481C1C}">
                                <a14:useLocalDpi xmlns:a14="http://schemas.microsoft.com/office/drawing/2010/main" val="0"/>
                              </a:ext>
                            </a:extLst>
                          </a:blip>
                          <a:stretch>
                            <a:fillRect/>
                          </a:stretch>
                        </pic:blipFill>
                        <pic:spPr>
                          <a:xfrm>
                            <a:off x="0" y="0"/>
                            <a:ext cx="3333750" cy="1981200"/>
                          </a:xfrm>
                          <a:prstGeom prst="rect">
                            <a:avLst/>
                          </a:prstGeom>
                        </pic:spPr>
                      </pic:pic>
                    </a:graphicData>
                  </a:graphic>
                </wp:inline>
              </w:drawing>
            </w:r>
          </w:p>
        </w:tc>
      </w:tr>
      <w:tr w:rsidR="00653D34" w:rsidRPr="005A7160" w:rsidTr="00CE7BF1">
        <w:trPr>
          <w:trHeight w:val="3500"/>
        </w:trPr>
        <w:tc>
          <w:tcPr>
            <w:tcW w:w="3291" w:type="dxa"/>
            <w:tcBorders>
              <w:top w:val="single" w:sz="4" w:space="0" w:color="auto"/>
              <w:left w:val="single" w:sz="4" w:space="0" w:color="auto"/>
              <w:bottom w:val="single" w:sz="4" w:space="0" w:color="auto"/>
              <w:right w:val="single" w:sz="4" w:space="0" w:color="auto"/>
            </w:tcBorders>
            <w:shd w:val="clear" w:color="000000" w:fill="FFFFFF"/>
            <w:vAlign w:val="center"/>
          </w:tcPr>
          <w:p w:rsidR="00653D34" w:rsidRPr="00744AA8" w:rsidRDefault="00653D34" w:rsidP="00962FFA">
            <w:pPr>
              <w:suppressAutoHyphens w:val="0"/>
              <w:rPr>
                <w:rFonts w:asciiTheme="minorHAnsi" w:hAnsiTheme="minorHAnsi"/>
                <w:b/>
                <w:bCs/>
                <w:color w:val="000000" w:themeColor="text1"/>
              </w:rPr>
            </w:pPr>
            <w:r w:rsidRPr="00744AA8">
              <w:rPr>
                <w:rFonts w:asciiTheme="minorHAnsi" w:hAnsiTheme="minorHAnsi"/>
                <w:b/>
                <w:bCs/>
                <w:color w:val="000000" w:themeColor="text1"/>
              </w:rPr>
              <w:lastRenderedPageBreak/>
              <w:t>It should be possible to collect contact information using a local address format for WHOIS:</w:t>
            </w:r>
          </w:p>
          <w:p w:rsidR="00653D34" w:rsidRPr="00F64DD6" w:rsidRDefault="00653D34" w:rsidP="00962FFA">
            <w:pPr>
              <w:suppressAutoHyphens w:val="0"/>
              <w:rPr>
                <w:rFonts w:ascii="Verdana" w:hAnsi="Verdana"/>
                <w:b/>
                <w:bCs/>
                <w:color w:val="1D2D45"/>
                <w:sz w:val="18"/>
                <w:szCs w:val="18"/>
              </w:rPr>
            </w:pPr>
            <w:r>
              <w:object w:dxaOrig="3060" w:dyaOrig="2070" w14:anchorId="166FDEB7">
                <v:shape id="_x0000_i1036" type="#_x0000_t75" style="width:152.4pt;height:103pt" o:ole="">
                  <v:imagedata r:id="rId75" o:title=""/>
                </v:shape>
                <o:OLEObject Type="Embed" ProgID="PBrush" ShapeID="_x0000_i1036" DrawAspect="Content" ObjectID="_1438429938" r:id="rId76"/>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653D34" w:rsidRDefault="000437FF" w:rsidP="00962FFA">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55B49298" wp14:editId="0B68BF5E">
                  <wp:extent cx="3333750" cy="18288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2.gif"/>
                          <pic:cNvPicPr/>
                        </pic:nvPicPr>
                        <pic:blipFill>
                          <a:blip r:embed="rId77">
                            <a:extLst>
                              <a:ext uri="{28A0092B-C50C-407E-A947-70E740481C1C}">
                                <a14:useLocalDpi xmlns:a14="http://schemas.microsoft.com/office/drawing/2010/main" val="0"/>
                              </a:ext>
                            </a:extLst>
                          </a:blip>
                          <a:stretch>
                            <a:fillRect/>
                          </a:stretch>
                        </pic:blipFill>
                        <pic:spPr>
                          <a:xfrm>
                            <a:off x="0" y="0"/>
                            <a:ext cx="3333750" cy="1828800"/>
                          </a:xfrm>
                          <a:prstGeom prst="rect">
                            <a:avLst/>
                          </a:prstGeom>
                        </pic:spPr>
                      </pic:pic>
                    </a:graphicData>
                  </a:graphic>
                </wp:inline>
              </w:drawing>
            </w:r>
          </w:p>
        </w:tc>
      </w:tr>
      <w:tr w:rsidR="00653D34" w:rsidRPr="005A7160" w:rsidTr="00CE7BF1">
        <w:trPr>
          <w:trHeight w:val="3500"/>
        </w:trPr>
        <w:tc>
          <w:tcPr>
            <w:tcW w:w="3291" w:type="dxa"/>
            <w:tcBorders>
              <w:top w:val="single" w:sz="4" w:space="0" w:color="auto"/>
              <w:left w:val="single" w:sz="4" w:space="0" w:color="auto"/>
              <w:bottom w:val="single" w:sz="4" w:space="0" w:color="auto"/>
              <w:right w:val="single" w:sz="4" w:space="0" w:color="auto"/>
            </w:tcBorders>
            <w:shd w:val="clear" w:color="000000" w:fill="FFFFFF"/>
            <w:vAlign w:val="center"/>
          </w:tcPr>
          <w:p w:rsidR="00653D34" w:rsidRPr="00744AA8" w:rsidRDefault="00653D34" w:rsidP="00962FFA">
            <w:pPr>
              <w:suppressAutoHyphens w:val="0"/>
              <w:rPr>
                <w:rFonts w:asciiTheme="minorHAnsi" w:hAnsiTheme="minorHAnsi"/>
                <w:b/>
                <w:bCs/>
                <w:color w:val="000000" w:themeColor="text1"/>
              </w:rPr>
            </w:pPr>
            <w:r w:rsidRPr="00744AA8">
              <w:rPr>
                <w:rFonts w:asciiTheme="minorHAnsi" w:hAnsiTheme="minorHAnsi"/>
                <w:b/>
                <w:bCs/>
                <w:color w:val="000000" w:themeColor="text1"/>
              </w:rPr>
              <w:t>It is appropriate to include other forms of contact information (such as social media) as one method of WHOIS contact:</w:t>
            </w:r>
          </w:p>
          <w:p w:rsidR="00653D34" w:rsidRDefault="00653D34" w:rsidP="00962FFA">
            <w:pPr>
              <w:suppressAutoHyphens w:val="0"/>
            </w:pPr>
            <w:r>
              <w:object w:dxaOrig="3030" w:dyaOrig="2115" w14:anchorId="4FE53AA5">
                <v:shape id="_x0000_i1037" type="#_x0000_t75" style="width:151.5pt;height:105.55pt" o:ole="">
                  <v:imagedata r:id="rId78" o:title=""/>
                </v:shape>
                <o:OLEObject Type="Embed" ProgID="PBrush" ShapeID="_x0000_i1037" DrawAspect="Content" ObjectID="_1438429939" r:id="rId79"/>
              </w:object>
            </w:r>
          </w:p>
          <w:p w:rsidR="00653D34" w:rsidRPr="007D475B" w:rsidRDefault="00653D34" w:rsidP="00962FFA">
            <w:pPr>
              <w:suppressAutoHyphens w:val="0"/>
              <w:rPr>
                <w:rFonts w:ascii="Verdana" w:hAnsi="Verdana"/>
                <w:b/>
                <w:bCs/>
                <w:color w:val="1D2D45"/>
                <w:sz w:val="18"/>
                <w:szCs w:val="18"/>
              </w:rPr>
            </w:pP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653D34" w:rsidRDefault="000437FF" w:rsidP="00962FFA">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4C822D13" wp14:editId="39080706">
                  <wp:extent cx="3333750" cy="18478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2.gif"/>
                          <pic:cNvPicPr/>
                        </pic:nvPicPr>
                        <pic:blipFill>
                          <a:blip r:embed="rId80">
                            <a:extLst>
                              <a:ext uri="{28A0092B-C50C-407E-A947-70E740481C1C}">
                                <a14:useLocalDpi xmlns:a14="http://schemas.microsoft.com/office/drawing/2010/main" val="0"/>
                              </a:ext>
                            </a:extLst>
                          </a:blip>
                          <a:stretch>
                            <a:fillRect/>
                          </a:stretch>
                        </pic:blipFill>
                        <pic:spPr>
                          <a:xfrm>
                            <a:off x="0" y="0"/>
                            <a:ext cx="3333750" cy="1847850"/>
                          </a:xfrm>
                          <a:prstGeom prst="rect">
                            <a:avLst/>
                          </a:prstGeom>
                        </pic:spPr>
                      </pic:pic>
                    </a:graphicData>
                  </a:graphic>
                </wp:inline>
              </w:drawing>
            </w:r>
          </w:p>
        </w:tc>
      </w:tr>
      <w:tr w:rsidR="00653D34" w:rsidRPr="005A7160" w:rsidTr="00CE7BF1">
        <w:trPr>
          <w:trHeight w:val="3500"/>
        </w:trPr>
        <w:tc>
          <w:tcPr>
            <w:tcW w:w="3291" w:type="dxa"/>
            <w:tcBorders>
              <w:top w:val="single" w:sz="4" w:space="0" w:color="auto"/>
              <w:left w:val="single" w:sz="4" w:space="0" w:color="auto"/>
              <w:bottom w:val="single" w:sz="4" w:space="0" w:color="auto"/>
              <w:right w:val="single" w:sz="4" w:space="0" w:color="auto"/>
            </w:tcBorders>
            <w:shd w:val="clear" w:color="000000" w:fill="FFFFFF"/>
            <w:vAlign w:val="center"/>
          </w:tcPr>
          <w:p w:rsidR="00653D34" w:rsidRPr="00744AA8" w:rsidRDefault="00653D34" w:rsidP="00962FFA">
            <w:pPr>
              <w:suppressAutoHyphens w:val="0"/>
              <w:rPr>
                <w:rFonts w:asciiTheme="minorHAnsi" w:hAnsiTheme="minorHAnsi"/>
                <w:b/>
                <w:bCs/>
                <w:color w:val="000000" w:themeColor="text1"/>
              </w:rPr>
            </w:pPr>
            <w:r w:rsidRPr="00744AA8">
              <w:rPr>
                <w:rFonts w:asciiTheme="minorHAnsi" w:hAnsiTheme="minorHAnsi"/>
                <w:b/>
                <w:bCs/>
                <w:color w:val="000000" w:themeColor="text1"/>
              </w:rPr>
              <w:t>Information should be included on the history or “pedigree” of the domain, such as previous owner(s):</w:t>
            </w:r>
          </w:p>
          <w:p w:rsidR="00653D34" w:rsidRPr="007D475B" w:rsidRDefault="00653D34" w:rsidP="00962FFA">
            <w:pPr>
              <w:suppressAutoHyphens w:val="0"/>
              <w:rPr>
                <w:rFonts w:ascii="Verdana" w:hAnsi="Verdana"/>
                <w:b/>
                <w:bCs/>
                <w:color w:val="1D2D45"/>
                <w:sz w:val="18"/>
                <w:szCs w:val="18"/>
              </w:rPr>
            </w:pPr>
            <w:r>
              <w:object w:dxaOrig="3075" w:dyaOrig="2070" w14:anchorId="32931EE5">
                <v:shape id="_x0000_i1038" type="#_x0000_t75" style="width:154.05pt;height:103pt" o:ole="">
                  <v:imagedata r:id="rId81" o:title=""/>
                </v:shape>
                <o:OLEObject Type="Embed" ProgID="PBrush" ShapeID="_x0000_i1038" DrawAspect="Content" ObjectID="_1438429940" r:id="rId82"/>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653D34" w:rsidRDefault="000437FF" w:rsidP="00962FFA">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040231D9" wp14:editId="633EFBF1">
                  <wp:extent cx="3333750" cy="17716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2.gif"/>
                          <pic:cNvPicPr/>
                        </pic:nvPicPr>
                        <pic:blipFill>
                          <a:blip r:embed="rId83">
                            <a:extLst>
                              <a:ext uri="{28A0092B-C50C-407E-A947-70E740481C1C}">
                                <a14:useLocalDpi xmlns:a14="http://schemas.microsoft.com/office/drawing/2010/main" val="0"/>
                              </a:ext>
                            </a:extLst>
                          </a:blip>
                          <a:stretch>
                            <a:fillRect/>
                          </a:stretch>
                        </pic:blipFill>
                        <pic:spPr>
                          <a:xfrm>
                            <a:off x="0" y="0"/>
                            <a:ext cx="3333750" cy="1771650"/>
                          </a:xfrm>
                          <a:prstGeom prst="rect">
                            <a:avLst/>
                          </a:prstGeom>
                        </pic:spPr>
                      </pic:pic>
                    </a:graphicData>
                  </a:graphic>
                </wp:inline>
              </w:drawing>
            </w:r>
          </w:p>
        </w:tc>
      </w:tr>
      <w:tr w:rsidR="00653D34" w:rsidRPr="005A7160" w:rsidTr="00CE7BF1">
        <w:trPr>
          <w:trHeight w:val="3500"/>
        </w:trPr>
        <w:tc>
          <w:tcPr>
            <w:tcW w:w="3291" w:type="dxa"/>
            <w:tcBorders>
              <w:top w:val="single" w:sz="4" w:space="0" w:color="auto"/>
              <w:left w:val="single" w:sz="4" w:space="0" w:color="auto"/>
              <w:bottom w:val="single" w:sz="4" w:space="0" w:color="auto"/>
              <w:right w:val="single" w:sz="4" w:space="0" w:color="auto"/>
            </w:tcBorders>
            <w:shd w:val="clear" w:color="000000" w:fill="FFFFFF"/>
            <w:vAlign w:val="center"/>
          </w:tcPr>
          <w:p w:rsidR="00653D34" w:rsidRPr="00744AA8" w:rsidRDefault="00653D34" w:rsidP="00962FFA">
            <w:pPr>
              <w:suppressAutoHyphens w:val="0"/>
              <w:rPr>
                <w:rFonts w:asciiTheme="minorHAnsi" w:hAnsiTheme="minorHAnsi"/>
                <w:b/>
                <w:bCs/>
                <w:color w:val="000000" w:themeColor="text1"/>
              </w:rPr>
            </w:pPr>
            <w:r w:rsidRPr="00744AA8">
              <w:rPr>
                <w:rFonts w:asciiTheme="minorHAnsi" w:hAnsiTheme="minorHAnsi"/>
                <w:b/>
                <w:bCs/>
                <w:color w:val="000000" w:themeColor="text1"/>
              </w:rPr>
              <w:lastRenderedPageBreak/>
              <w:t>Any Historical or “pedigree" information, such as previous owner, should be restricted to a single previous owner:</w:t>
            </w:r>
          </w:p>
          <w:p w:rsidR="00653D34" w:rsidRPr="007D475B" w:rsidRDefault="00653D34" w:rsidP="00962FFA">
            <w:pPr>
              <w:suppressAutoHyphens w:val="0"/>
              <w:rPr>
                <w:rFonts w:ascii="Verdana" w:hAnsi="Verdana"/>
                <w:b/>
                <w:bCs/>
                <w:color w:val="1D2D45"/>
                <w:sz w:val="18"/>
                <w:szCs w:val="18"/>
              </w:rPr>
            </w:pPr>
            <w:r>
              <w:object w:dxaOrig="3075" w:dyaOrig="2040" w14:anchorId="0E17AF05">
                <v:shape id="_x0000_i1039" type="#_x0000_t75" style="width:154.05pt;height:102.1pt" o:ole="">
                  <v:imagedata r:id="rId84" o:title=""/>
                </v:shape>
                <o:OLEObject Type="Embed" ProgID="PBrush" ShapeID="_x0000_i1039" DrawAspect="Content" ObjectID="_1438429941" r:id="rId85"/>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653D34" w:rsidRDefault="000437FF" w:rsidP="00962FFA">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0254298A" wp14:editId="71CA5691">
                  <wp:extent cx="3333750" cy="18002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2.gif"/>
                          <pic:cNvPicPr/>
                        </pic:nvPicPr>
                        <pic:blipFill>
                          <a:blip r:embed="rId86">
                            <a:extLst>
                              <a:ext uri="{28A0092B-C50C-407E-A947-70E740481C1C}">
                                <a14:useLocalDpi xmlns:a14="http://schemas.microsoft.com/office/drawing/2010/main" val="0"/>
                              </a:ext>
                            </a:extLst>
                          </a:blip>
                          <a:stretch>
                            <a:fillRect/>
                          </a:stretch>
                        </pic:blipFill>
                        <pic:spPr>
                          <a:xfrm>
                            <a:off x="0" y="0"/>
                            <a:ext cx="3333750" cy="1800225"/>
                          </a:xfrm>
                          <a:prstGeom prst="rect">
                            <a:avLst/>
                          </a:prstGeom>
                        </pic:spPr>
                      </pic:pic>
                    </a:graphicData>
                  </a:graphic>
                </wp:inline>
              </w:drawing>
            </w:r>
          </w:p>
        </w:tc>
      </w:tr>
    </w:tbl>
    <w:p w:rsidR="00653D34" w:rsidRDefault="00653D34" w:rsidP="00796971">
      <w:pPr>
        <w:suppressAutoHyphens w:val="0"/>
        <w:rPr>
          <w:rFonts w:ascii="Calibri" w:eastAsia="ヒラギノ角ゴ Pro W3" w:hAnsi="Calibri" w:cs="Calibri"/>
          <w:color w:val="000000"/>
          <w:sz w:val="22"/>
          <w:szCs w:val="22"/>
          <w:lang w:eastAsia="en-US"/>
        </w:rPr>
      </w:pPr>
    </w:p>
    <w:p w:rsidR="00010E0C" w:rsidRDefault="00010E0C" w:rsidP="00010E0C">
      <w:pPr>
        <w:suppressAutoHyphens w:val="0"/>
        <w:rPr>
          <w:rFonts w:ascii="Calibri" w:eastAsia="ヒラギノ角ゴ Pro W3" w:hAnsi="Calibri" w:cs="Calibri"/>
          <w:color w:val="000000"/>
          <w:sz w:val="22"/>
          <w:szCs w:val="22"/>
          <w:lang w:eastAsia="en-US"/>
        </w:rPr>
      </w:pPr>
    </w:p>
    <w:p w:rsidR="00796971" w:rsidRDefault="00796971">
      <w:pPr>
        <w:suppressAutoHyphens w:val="0"/>
        <w:spacing w:line="240" w:lineRule="auto"/>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br w:type="page"/>
      </w:r>
    </w:p>
    <w:p w:rsidR="00010E0C" w:rsidRPr="00D0253A" w:rsidRDefault="00010E0C" w:rsidP="00010E0C">
      <w:pPr>
        <w:tabs>
          <w:tab w:val="left" w:pos="900"/>
          <w:tab w:val="left" w:pos="3240"/>
        </w:tabs>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lastRenderedPageBreak/>
        <w:t>4. 10</w:t>
      </w:r>
      <w:r>
        <w:rPr>
          <w:rFonts w:ascii="Calibri" w:eastAsia="ヒラギノ角ゴ Pro W3" w:hAnsi="Calibri" w:cs="Calibri"/>
          <w:b/>
          <w:color w:val="000000"/>
          <w:sz w:val="24"/>
          <w:lang w:eastAsia="en-US"/>
        </w:rPr>
        <w:tab/>
      </w:r>
      <w:r w:rsidR="003909F1" w:rsidRPr="003909F1">
        <w:rPr>
          <w:rFonts w:ascii="Calibri" w:eastAsia="ヒラギノ角ゴ Pro W3" w:hAnsi="Calibri" w:cs="Calibri"/>
          <w:b/>
          <w:color w:val="000000"/>
          <w:sz w:val="24"/>
          <w:lang w:eastAsia="en-US"/>
        </w:rPr>
        <w:t>R7 - Internationalized Registration Data Requirements</w:t>
      </w:r>
    </w:p>
    <w:p w:rsidR="00796971" w:rsidRDefault="009F6C9D" w:rsidP="00796971">
      <w:pPr>
        <w:suppressAutoHyphens w:val="0"/>
        <w:rPr>
          <w:rFonts w:ascii="Calibri" w:eastAsia="ヒラギノ角ゴ Pro W3" w:hAnsi="Calibri" w:cs="Calibri"/>
          <w:color w:val="000000"/>
          <w:sz w:val="22"/>
          <w:szCs w:val="22"/>
          <w:lang w:eastAsia="en-US"/>
        </w:rPr>
      </w:pPr>
      <w:r w:rsidRPr="009F6C9D">
        <w:rPr>
          <w:rFonts w:ascii="Calibri" w:eastAsia="ヒラギノ角ゴ Pro W3" w:hAnsi="Calibri" w:cs="Calibri"/>
          <w:color w:val="000000"/>
          <w:sz w:val="22"/>
          <w:szCs w:val="22"/>
          <w:lang w:eastAsia="en-US"/>
        </w:rPr>
        <w:t>Requirement #7</w:t>
      </w:r>
      <w:r w:rsidR="00F77714">
        <w:rPr>
          <w:rFonts w:ascii="Calibri" w:eastAsia="ヒラギノ角ゴ Pro W3" w:hAnsi="Calibri" w:cs="Calibri"/>
          <w:color w:val="000000"/>
          <w:sz w:val="22"/>
          <w:szCs w:val="22"/>
          <w:lang w:eastAsia="en-US"/>
        </w:rPr>
        <w:t xml:space="preserve"> reviews issues about how</w:t>
      </w:r>
      <w:r w:rsidRPr="009F6C9D">
        <w:rPr>
          <w:rFonts w:ascii="Calibri" w:eastAsia="ヒラギノ角ゴ Pro W3" w:hAnsi="Calibri" w:cs="Calibri"/>
          <w:color w:val="000000"/>
          <w:sz w:val="22"/>
          <w:szCs w:val="22"/>
          <w:lang w:eastAsia="en-US"/>
        </w:rPr>
        <w:t xml:space="preserve"> </w:t>
      </w:r>
      <w:r w:rsidR="00F77714">
        <w:rPr>
          <w:rFonts w:ascii="Calibri" w:eastAsia="ヒラギノ角ゴ Pro W3" w:hAnsi="Calibri" w:cs="Calibri"/>
          <w:color w:val="000000"/>
          <w:sz w:val="22"/>
          <w:szCs w:val="22"/>
          <w:lang w:eastAsia="en-US"/>
        </w:rPr>
        <w:t>t</w:t>
      </w:r>
      <w:r w:rsidRPr="009F6C9D">
        <w:rPr>
          <w:rFonts w:ascii="Calibri" w:eastAsia="ヒラギノ角ゴ Pro W3" w:hAnsi="Calibri" w:cs="Calibri"/>
          <w:color w:val="000000"/>
          <w:sz w:val="22"/>
          <w:szCs w:val="22"/>
          <w:lang w:eastAsia="en-US"/>
        </w:rPr>
        <w:t xml:space="preserve">he current WHOIS protocol has not been internationalized. It has no mechanism for indicating the character set in use.  Currently, IDN guidelines are sufficient for recording and displaying domain names; however, no standards or conventions currently exist that would make </w:t>
      </w:r>
      <w:r w:rsidR="00F77714">
        <w:rPr>
          <w:rFonts w:ascii="Calibri" w:eastAsia="ヒラギノ角ゴ Pro W3" w:hAnsi="Calibri" w:cs="Calibri"/>
          <w:color w:val="000000"/>
          <w:sz w:val="22"/>
          <w:szCs w:val="22"/>
          <w:lang w:eastAsia="en-US"/>
        </w:rPr>
        <w:t xml:space="preserve">the </w:t>
      </w:r>
      <w:r w:rsidRPr="009F6C9D">
        <w:rPr>
          <w:rFonts w:ascii="Calibri" w:eastAsia="ヒラギノ角ゴ Pro W3" w:hAnsi="Calibri" w:cs="Calibri"/>
          <w:color w:val="000000"/>
          <w:sz w:val="22"/>
          <w:szCs w:val="22"/>
          <w:lang w:eastAsia="en-US"/>
        </w:rPr>
        <w:t>WHOIS service more accessible to users whose local languages cannot be represented in USASCII</w:t>
      </w:r>
      <w:r w:rsidR="00F77714">
        <w:rPr>
          <w:rFonts w:ascii="Calibri" w:eastAsia="ヒラギノ角ゴ Pro W3" w:hAnsi="Calibri" w:cs="Calibri"/>
          <w:color w:val="000000"/>
          <w:sz w:val="22"/>
          <w:szCs w:val="22"/>
          <w:lang w:eastAsia="en-US"/>
        </w:rPr>
        <w:t>7</w:t>
      </w:r>
      <w:r w:rsidRPr="009F6C9D">
        <w:rPr>
          <w:rFonts w:ascii="Calibri" w:eastAsia="ヒラギノ角ゴ Pro W3" w:hAnsi="Calibri" w:cs="Calibri"/>
          <w:color w:val="000000"/>
          <w:sz w:val="22"/>
          <w:szCs w:val="22"/>
          <w:lang w:eastAsia="en-US"/>
        </w:rPr>
        <w:t>.</w:t>
      </w:r>
    </w:p>
    <w:p w:rsidR="009F6C9D" w:rsidRDefault="009F6C9D" w:rsidP="00796971">
      <w:pPr>
        <w:suppressAutoHyphens w:val="0"/>
        <w:rPr>
          <w:rFonts w:ascii="Calibri" w:eastAsia="ヒラギノ角ゴ Pro W3" w:hAnsi="Calibri" w:cs="Calibri"/>
          <w:color w:val="000000"/>
          <w:sz w:val="22"/>
          <w:szCs w:val="22"/>
          <w:lang w:eastAsia="en-US"/>
        </w:rPr>
      </w:pPr>
    </w:p>
    <w:p w:rsidR="00796971" w:rsidRPr="006D3331" w:rsidRDefault="00796971" w:rsidP="00796971">
      <w:pPr>
        <w:suppressAutoHyphens w:val="0"/>
        <w:rPr>
          <w:rFonts w:ascii="Calibri" w:eastAsia="ヒラギノ角ゴ Pro W3" w:hAnsi="Calibri" w:cs="Calibri"/>
          <w:b/>
          <w:color w:val="000000"/>
          <w:sz w:val="22"/>
          <w:szCs w:val="22"/>
          <w:lang w:eastAsia="en-US"/>
        </w:rPr>
      </w:pPr>
      <w:r w:rsidRPr="006D3331">
        <w:rPr>
          <w:rFonts w:ascii="Calibri" w:eastAsia="ヒラギノ角ゴ Pro W3" w:hAnsi="Calibri" w:cs="Calibri"/>
          <w:b/>
          <w:color w:val="000000"/>
          <w:sz w:val="22"/>
          <w:szCs w:val="22"/>
          <w:lang w:eastAsia="en-US"/>
        </w:rPr>
        <w:t>Summary of Results:</w:t>
      </w:r>
    </w:p>
    <w:p w:rsidR="00047224" w:rsidRDefault="00047224" w:rsidP="00047224">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This section of the survey asked the </w:t>
      </w:r>
      <w:r w:rsidR="00CF18DC">
        <w:rPr>
          <w:rFonts w:ascii="Calibri" w:eastAsia="ヒラギノ角ゴ Pro W3" w:hAnsi="Calibri" w:cs="Calibri"/>
          <w:color w:val="000000"/>
          <w:sz w:val="22"/>
          <w:szCs w:val="22"/>
          <w:lang w:eastAsia="en-US"/>
        </w:rPr>
        <w:t>respondents</w:t>
      </w:r>
      <w:r>
        <w:rPr>
          <w:rFonts w:ascii="Calibri" w:eastAsia="ヒラギノ角ゴ Pro W3" w:hAnsi="Calibri" w:cs="Calibri"/>
          <w:color w:val="000000"/>
          <w:sz w:val="22"/>
          <w:szCs w:val="22"/>
          <w:lang w:eastAsia="en-US"/>
        </w:rPr>
        <w:t xml:space="preserve"> a series of questions regarding </w:t>
      </w:r>
      <w:r w:rsidR="00F77714">
        <w:rPr>
          <w:rFonts w:ascii="Calibri" w:eastAsia="ヒラギノ角ゴ Pro W3" w:hAnsi="Calibri" w:cs="Calibri"/>
          <w:color w:val="000000"/>
          <w:sz w:val="22"/>
          <w:szCs w:val="22"/>
          <w:lang w:eastAsia="en-US"/>
        </w:rPr>
        <w:t xml:space="preserve">internationalization attributes of </w:t>
      </w:r>
      <w:r>
        <w:rPr>
          <w:rFonts w:ascii="Calibri" w:eastAsia="ヒラギノ角ゴ Pro W3" w:hAnsi="Calibri" w:cs="Calibri"/>
          <w:color w:val="000000"/>
          <w:sz w:val="22"/>
          <w:szCs w:val="22"/>
          <w:lang w:eastAsia="en-US"/>
        </w:rPr>
        <w:t>a standard model.  In general, the results show the following:</w:t>
      </w:r>
    </w:p>
    <w:p w:rsidR="00047224" w:rsidRDefault="00475315" w:rsidP="00475315">
      <w:pPr>
        <w:pStyle w:val="ListParagraph"/>
        <w:numPr>
          <w:ilvl w:val="0"/>
          <w:numId w:val="36"/>
        </w:numPr>
        <w:rPr>
          <w:rFonts w:ascii="Calibri" w:eastAsia="ヒラギノ角ゴ Pro W3" w:hAnsi="Calibri" w:cs="Calibri"/>
          <w:color w:val="000000"/>
          <w:sz w:val="22"/>
          <w:szCs w:val="22"/>
        </w:rPr>
      </w:pPr>
      <w:r>
        <w:rPr>
          <w:rFonts w:ascii="Calibri" w:eastAsia="ヒラギノ角ゴ Pro W3" w:hAnsi="Calibri" w:cs="Calibri"/>
          <w:color w:val="000000"/>
          <w:sz w:val="22"/>
          <w:szCs w:val="22"/>
        </w:rPr>
        <w:t xml:space="preserve">60% agreed that </w:t>
      </w:r>
      <w:r w:rsidRPr="00475315">
        <w:rPr>
          <w:rFonts w:ascii="Calibri" w:eastAsia="ヒラギノ角ゴ Pro W3" w:hAnsi="Calibri" w:cs="Calibri"/>
          <w:color w:val="000000"/>
          <w:sz w:val="22"/>
          <w:szCs w:val="22"/>
        </w:rPr>
        <w:t xml:space="preserve">WHOIS clients (both port 43 and web) </w:t>
      </w:r>
      <w:r>
        <w:rPr>
          <w:rFonts w:ascii="Calibri" w:eastAsia="ヒラギノ角ゴ Pro W3" w:hAnsi="Calibri" w:cs="Calibri"/>
          <w:color w:val="000000"/>
          <w:sz w:val="22"/>
          <w:szCs w:val="22"/>
        </w:rPr>
        <w:t xml:space="preserve">should </w:t>
      </w:r>
      <w:r w:rsidRPr="00475315">
        <w:rPr>
          <w:rFonts w:ascii="Calibri" w:eastAsia="ヒラギノ角ゴ Pro W3" w:hAnsi="Calibri" w:cs="Calibri"/>
          <w:color w:val="000000"/>
          <w:sz w:val="22"/>
          <w:szCs w:val="22"/>
        </w:rPr>
        <w:t>be required to accept a user query of domain name in either U-label or A-label format</w:t>
      </w:r>
      <w:r w:rsidR="00996C78">
        <w:rPr>
          <w:rFonts w:ascii="Calibri" w:eastAsia="ヒラギノ角ゴ Pro W3" w:hAnsi="Calibri" w:cs="Calibri"/>
          <w:color w:val="000000"/>
          <w:sz w:val="22"/>
          <w:szCs w:val="22"/>
        </w:rPr>
        <w:t xml:space="preserve"> with 58% stating the display results do the same.</w:t>
      </w:r>
      <w:r w:rsidR="007A2639">
        <w:rPr>
          <w:rFonts w:ascii="Calibri" w:eastAsia="ヒラギノ角ゴ Pro W3" w:hAnsi="Calibri" w:cs="Calibri"/>
          <w:color w:val="000000"/>
          <w:sz w:val="22"/>
          <w:szCs w:val="22"/>
        </w:rPr>
        <w:t xml:space="preserve">  The same percent</w:t>
      </w:r>
      <w:r w:rsidR="00CF18DC">
        <w:rPr>
          <w:rFonts w:ascii="Calibri" w:eastAsia="ヒラギノ角ゴ Pro W3" w:hAnsi="Calibri" w:cs="Calibri"/>
          <w:color w:val="000000"/>
          <w:sz w:val="22"/>
          <w:szCs w:val="22"/>
        </w:rPr>
        <w:t>age</w:t>
      </w:r>
      <w:r w:rsidR="007A2639">
        <w:rPr>
          <w:rFonts w:ascii="Calibri" w:eastAsia="ヒラギノ角ゴ Pro W3" w:hAnsi="Calibri" w:cs="Calibri"/>
          <w:color w:val="000000"/>
          <w:sz w:val="22"/>
          <w:szCs w:val="22"/>
        </w:rPr>
        <w:t xml:space="preserve"> also supported variants of the IDN label be included.</w:t>
      </w:r>
    </w:p>
    <w:p w:rsidR="00F77714" w:rsidRDefault="005746B4" w:rsidP="005746B4">
      <w:pPr>
        <w:pStyle w:val="ListParagraph"/>
        <w:numPr>
          <w:ilvl w:val="0"/>
          <w:numId w:val="36"/>
        </w:numPr>
        <w:rPr>
          <w:rFonts w:ascii="Calibri" w:eastAsia="ヒラギノ角ゴ Pro W3" w:hAnsi="Calibri" w:cs="Calibri"/>
          <w:color w:val="000000"/>
          <w:sz w:val="22"/>
          <w:szCs w:val="22"/>
        </w:rPr>
      </w:pPr>
      <w:r>
        <w:rPr>
          <w:rFonts w:ascii="Calibri" w:eastAsia="ヒラギノ角ゴ Pro W3" w:hAnsi="Calibri" w:cs="Calibri"/>
          <w:color w:val="000000"/>
          <w:sz w:val="22"/>
          <w:szCs w:val="22"/>
        </w:rPr>
        <w:t xml:space="preserve">Only half of </w:t>
      </w:r>
      <w:r w:rsidR="00CF18DC">
        <w:rPr>
          <w:rFonts w:ascii="Calibri" w:eastAsia="ヒラギノ角ゴ Pro W3" w:hAnsi="Calibri" w:cs="Calibri"/>
          <w:color w:val="000000"/>
          <w:sz w:val="22"/>
          <w:szCs w:val="22"/>
        </w:rPr>
        <w:t>respondents</w:t>
      </w:r>
      <w:r>
        <w:rPr>
          <w:rFonts w:ascii="Calibri" w:eastAsia="ヒラギノ角ゴ Pro W3" w:hAnsi="Calibri" w:cs="Calibri"/>
          <w:color w:val="000000"/>
          <w:sz w:val="22"/>
          <w:szCs w:val="22"/>
        </w:rPr>
        <w:t xml:space="preserve"> agree that </w:t>
      </w:r>
      <w:r w:rsidRPr="005746B4">
        <w:rPr>
          <w:rFonts w:ascii="Calibri" w:eastAsia="ヒラギノ角ゴ Pro W3" w:hAnsi="Calibri" w:cs="Calibri"/>
          <w:color w:val="000000"/>
          <w:sz w:val="22"/>
          <w:szCs w:val="22"/>
        </w:rPr>
        <w:t xml:space="preserve">WHOIS services </w:t>
      </w:r>
      <w:r>
        <w:rPr>
          <w:rFonts w:ascii="Calibri" w:eastAsia="ヒラギノ角ゴ Pro W3" w:hAnsi="Calibri" w:cs="Calibri"/>
          <w:color w:val="000000"/>
          <w:sz w:val="22"/>
          <w:szCs w:val="22"/>
        </w:rPr>
        <w:t xml:space="preserve">should </w:t>
      </w:r>
      <w:r w:rsidRPr="005746B4">
        <w:rPr>
          <w:rFonts w:ascii="Calibri" w:eastAsia="ヒラギノ角ゴ Pro W3" w:hAnsi="Calibri" w:cs="Calibri"/>
          <w:color w:val="000000"/>
          <w:sz w:val="22"/>
          <w:szCs w:val="22"/>
        </w:rPr>
        <w:t xml:space="preserve">return both A-label and U-label </w:t>
      </w:r>
      <w:r w:rsidR="007A2639">
        <w:rPr>
          <w:rFonts w:ascii="Calibri" w:eastAsia="ヒラギノ角ゴ Pro W3" w:hAnsi="Calibri" w:cs="Calibri"/>
          <w:color w:val="000000"/>
          <w:sz w:val="22"/>
          <w:szCs w:val="22"/>
        </w:rPr>
        <w:t xml:space="preserve">for a given IDN and its </w:t>
      </w:r>
      <w:r w:rsidRPr="005746B4">
        <w:rPr>
          <w:rFonts w:ascii="Calibri" w:eastAsia="ヒラギノ角ゴ Pro W3" w:hAnsi="Calibri" w:cs="Calibri"/>
          <w:color w:val="000000"/>
          <w:sz w:val="22"/>
          <w:szCs w:val="22"/>
        </w:rPr>
        <w:t>representations for nameserver names</w:t>
      </w:r>
      <w:r>
        <w:rPr>
          <w:rFonts w:ascii="Calibri" w:eastAsia="ヒラギノ角ゴ Pro W3" w:hAnsi="Calibri" w:cs="Calibri"/>
          <w:color w:val="000000"/>
          <w:sz w:val="22"/>
          <w:szCs w:val="22"/>
        </w:rPr>
        <w:t>.</w:t>
      </w:r>
    </w:p>
    <w:p w:rsidR="00996C78" w:rsidRPr="00996C78" w:rsidRDefault="00996C78" w:rsidP="00996C78">
      <w:pPr>
        <w:pStyle w:val="ListParagraph"/>
        <w:numPr>
          <w:ilvl w:val="0"/>
          <w:numId w:val="36"/>
        </w:numPr>
        <w:rPr>
          <w:rFonts w:ascii="Calibri" w:eastAsia="ヒラギノ角ゴ Pro W3" w:hAnsi="Calibri" w:cs="Calibri"/>
          <w:color w:val="000000"/>
          <w:sz w:val="22"/>
          <w:szCs w:val="22"/>
        </w:rPr>
      </w:pPr>
      <w:r w:rsidRPr="00996C78">
        <w:rPr>
          <w:rFonts w:ascii="Calibri" w:eastAsia="ヒラギノ角ゴ Pro W3" w:hAnsi="Calibri" w:cs="Calibri"/>
          <w:color w:val="000000"/>
          <w:sz w:val="22"/>
          <w:szCs w:val="22"/>
        </w:rPr>
        <w:t>58</w:t>
      </w:r>
      <w:del w:id="84" w:author="Berry Cobb" w:date="2013-08-19T13:25:00Z">
        <w:r w:rsidRPr="00996C78" w:rsidDel="00F76446">
          <w:rPr>
            <w:rFonts w:ascii="Calibri" w:eastAsia="ヒラギノ角ゴ Pro W3" w:hAnsi="Calibri" w:cs="Calibri"/>
            <w:color w:val="000000"/>
            <w:sz w:val="22"/>
            <w:szCs w:val="22"/>
          </w:rPr>
          <w:delText xml:space="preserve"> </w:delText>
        </w:r>
      </w:del>
      <w:r w:rsidRPr="00996C78">
        <w:rPr>
          <w:rFonts w:ascii="Calibri" w:eastAsia="ヒラギノ角ゴ Pro W3" w:hAnsi="Calibri" w:cs="Calibri"/>
          <w:color w:val="000000"/>
          <w:sz w:val="22"/>
          <w:szCs w:val="22"/>
        </w:rPr>
        <w:t>% supported WHOIS services always make sponsoring Registrar information available in USASCII7, with 82% supporting</w:t>
      </w:r>
      <w:r>
        <w:rPr>
          <w:rFonts w:ascii="Calibri" w:eastAsia="ヒラギノ角ゴ Pro W3" w:hAnsi="Calibri" w:cs="Calibri"/>
          <w:color w:val="000000"/>
          <w:sz w:val="22"/>
          <w:szCs w:val="22"/>
        </w:rPr>
        <w:t xml:space="preserve"> WHOIS</w:t>
      </w:r>
      <w:r w:rsidRPr="00996C78">
        <w:rPr>
          <w:rFonts w:ascii="Calibri" w:eastAsia="ヒラギノ角ゴ Pro W3" w:hAnsi="Calibri" w:cs="Calibri"/>
          <w:color w:val="000000"/>
          <w:sz w:val="22"/>
          <w:szCs w:val="22"/>
        </w:rPr>
        <w:t xml:space="preserve"> services always return the exact EPP27 status code for Registration Status</w:t>
      </w:r>
      <w:r w:rsidR="005746B4">
        <w:rPr>
          <w:rFonts w:ascii="Calibri" w:eastAsia="ヒラギノ角ゴ Pro W3" w:hAnsi="Calibri" w:cs="Calibri"/>
          <w:color w:val="000000"/>
          <w:sz w:val="22"/>
          <w:szCs w:val="22"/>
        </w:rPr>
        <w:t>.</w:t>
      </w:r>
    </w:p>
    <w:p w:rsidR="00047224" w:rsidRDefault="00047224" w:rsidP="00047224">
      <w:pPr>
        <w:suppressAutoHyphens w:val="0"/>
        <w:rPr>
          <w:rFonts w:ascii="Calibri" w:eastAsia="ヒラギノ角ゴ Pro W3" w:hAnsi="Calibri" w:cs="Calibri"/>
          <w:color w:val="000000"/>
          <w:sz w:val="22"/>
          <w:szCs w:val="22"/>
          <w:lang w:eastAsia="en-US"/>
        </w:rPr>
      </w:pPr>
    </w:p>
    <w:p w:rsidR="00047224" w:rsidRDefault="00047224" w:rsidP="00047224">
      <w:r>
        <w:br w:type="page"/>
      </w:r>
    </w:p>
    <w:tbl>
      <w:tblPr>
        <w:tblW w:w="8757" w:type="dxa"/>
        <w:tblInd w:w="93" w:type="dxa"/>
        <w:tblLook w:val="04A0" w:firstRow="1" w:lastRow="0" w:firstColumn="1" w:lastColumn="0" w:noHBand="0" w:noVBand="1"/>
      </w:tblPr>
      <w:tblGrid>
        <w:gridCol w:w="3051"/>
        <w:gridCol w:w="5706"/>
      </w:tblGrid>
      <w:tr w:rsidR="00047224" w:rsidRPr="005A7160" w:rsidTr="00962FFA">
        <w:trPr>
          <w:cantSplit/>
          <w:trHeight w:val="377"/>
          <w:tblHeader/>
        </w:trPr>
        <w:tc>
          <w:tcPr>
            <w:tcW w:w="32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47224" w:rsidRPr="00D4198D" w:rsidRDefault="00047224" w:rsidP="00962FFA">
            <w:pPr>
              <w:suppressAutoHyphens w:val="0"/>
              <w:jc w:val="center"/>
              <w:rPr>
                <w:rFonts w:asciiTheme="minorHAnsi" w:hAnsiTheme="minorHAnsi"/>
                <w:b/>
                <w:bCs/>
                <w:color w:val="1D2D45"/>
                <w:sz w:val="28"/>
                <w:szCs w:val="28"/>
              </w:rPr>
            </w:pPr>
            <w:r w:rsidRPr="00D4198D">
              <w:rPr>
                <w:rFonts w:asciiTheme="minorHAnsi" w:hAnsiTheme="minorHAnsi"/>
                <w:b/>
                <w:bCs/>
                <w:color w:val="1D2D45"/>
                <w:sz w:val="28"/>
                <w:szCs w:val="28"/>
              </w:rPr>
              <w:lastRenderedPageBreak/>
              <w:t>Survey Question</w:t>
            </w:r>
          </w:p>
        </w:tc>
        <w:tc>
          <w:tcPr>
            <w:tcW w:w="5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47224" w:rsidRPr="00D4198D" w:rsidRDefault="00047224" w:rsidP="00962FFA">
            <w:pPr>
              <w:suppressAutoHyphens w:val="0"/>
              <w:jc w:val="center"/>
              <w:rPr>
                <w:rFonts w:asciiTheme="minorHAnsi" w:eastAsia="ヒラギノ角ゴ Pro W3" w:hAnsiTheme="minorHAnsi" w:cs="Calibri"/>
                <w:b/>
                <w:color w:val="000000"/>
                <w:sz w:val="28"/>
                <w:szCs w:val="28"/>
                <w:lang w:eastAsia="en-US"/>
              </w:rPr>
            </w:pPr>
            <w:r w:rsidRPr="00D4198D">
              <w:rPr>
                <w:rFonts w:asciiTheme="minorHAnsi" w:eastAsia="ヒラギノ角ゴ Pro W3" w:hAnsiTheme="minorHAnsi" w:cs="Calibri"/>
                <w:b/>
                <w:color w:val="000000"/>
                <w:sz w:val="28"/>
                <w:szCs w:val="28"/>
                <w:lang w:eastAsia="en-US"/>
              </w:rPr>
              <w:t>Results</w:t>
            </w:r>
          </w:p>
        </w:tc>
      </w:tr>
      <w:tr w:rsidR="00047224" w:rsidRPr="005A7160" w:rsidTr="00962FFA">
        <w:trPr>
          <w:trHeight w:val="3500"/>
        </w:trPr>
        <w:tc>
          <w:tcPr>
            <w:tcW w:w="3291" w:type="dxa"/>
            <w:tcBorders>
              <w:top w:val="single" w:sz="4" w:space="0" w:color="auto"/>
              <w:left w:val="single" w:sz="4" w:space="0" w:color="auto"/>
              <w:bottom w:val="single" w:sz="4" w:space="0" w:color="auto"/>
              <w:right w:val="single" w:sz="4" w:space="0" w:color="auto"/>
            </w:tcBorders>
            <w:shd w:val="clear" w:color="000000" w:fill="FFFFFF"/>
            <w:vAlign w:val="center"/>
          </w:tcPr>
          <w:p w:rsidR="00047224" w:rsidRPr="007A5BA9" w:rsidRDefault="00F77714" w:rsidP="00962FFA">
            <w:pPr>
              <w:suppressAutoHyphens w:val="0"/>
              <w:rPr>
                <w:rFonts w:asciiTheme="minorHAnsi" w:hAnsiTheme="minorHAnsi"/>
                <w:b/>
                <w:bCs/>
                <w:color w:val="000000" w:themeColor="text1"/>
              </w:rPr>
            </w:pPr>
            <w:r w:rsidRPr="007A5BA9">
              <w:rPr>
                <w:rFonts w:asciiTheme="minorHAnsi" w:hAnsiTheme="minorHAnsi"/>
                <w:b/>
                <w:bCs/>
                <w:color w:val="000000" w:themeColor="text1"/>
              </w:rPr>
              <w:t>Should WHOIS clients (both port 43 and web) be required to accept a user query of domain name in either U-label or A-label format?</w:t>
            </w:r>
          </w:p>
          <w:p w:rsidR="00047224" w:rsidRPr="00F64DD6" w:rsidRDefault="00380F87" w:rsidP="00962FFA">
            <w:pPr>
              <w:suppressAutoHyphens w:val="0"/>
              <w:rPr>
                <w:rFonts w:ascii="Calibri" w:eastAsia="ヒラギノ角ゴ Pro W3" w:hAnsi="Calibri" w:cs="Calibri"/>
                <w:color w:val="000000"/>
                <w:sz w:val="18"/>
                <w:szCs w:val="18"/>
                <w:lang w:eastAsia="en-US"/>
              </w:rPr>
            </w:pPr>
            <w:r>
              <w:rPr>
                <w:noProof/>
                <w:lang w:eastAsia="en-US"/>
              </w:rPr>
              <mc:AlternateContent>
                <mc:Choice Requires="wps">
                  <w:drawing>
                    <wp:anchor distT="0" distB="0" distL="114300" distR="114300" simplePos="0" relativeHeight="251741184" behindDoc="0" locked="0" layoutInCell="1" allowOverlap="1" wp14:anchorId="7ADC017D" wp14:editId="653220DA">
                      <wp:simplePos x="0" y="0"/>
                      <wp:positionH relativeFrom="column">
                        <wp:posOffset>-52705</wp:posOffset>
                      </wp:positionH>
                      <wp:positionV relativeFrom="paragraph">
                        <wp:posOffset>757555</wp:posOffset>
                      </wp:positionV>
                      <wp:extent cx="1914525" cy="258445"/>
                      <wp:effectExtent l="0" t="0" r="9525" b="6985"/>
                      <wp:wrapNone/>
                      <wp:docPr id="68" name="Text Box 68"/>
                      <wp:cNvGraphicFramePr/>
                      <a:graphic xmlns:a="http://schemas.openxmlformats.org/drawingml/2006/main">
                        <a:graphicData uri="http://schemas.microsoft.com/office/word/2010/wordprocessingShape">
                          <wps:wsp>
                            <wps:cNvSpPr txBox="1"/>
                            <wps:spPr>
                              <a:xfrm>
                                <a:off x="0" y="0"/>
                                <a:ext cx="1914525" cy="2584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380F87" w:rsidRPr="00380F87" w:rsidRDefault="00380F87" w:rsidP="00380F87">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5</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3</w:t>
                                  </w:r>
                                  <w:r w:rsidRPr="00380F87">
                                    <w:rPr>
                                      <w:rFonts w:ascii="Calibri" w:hAnsi="Calibri" w:cs="Calibri"/>
                                      <w:b w:val="0"/>
                                      <w:color w:val="000000" w:themeColor="text1"/>
                                      <w:sz w:val="22"/>
                                      <w:szCs w:val="22"/>
                                    </w:rPr>
                                    <w:t>5</w:t>
                                  </w:r>
                                  <w:r>
                                    <w:rPr>
                                      <w:rFonts w:ascii="Calibri" w:hAnsi="Calibri" w:cs="Calibri"/>
                                      <w:b w:val="0"/>
                                      <w:color w:val="000000" w:themeColor="text1"/>
                                      <w:sz w:val="22"/>
                                      <w:szCs w:val="22"/>
                                    </w:rPr>
                                    <w:t>86</w:t>
                                  </w:r>
                                  <w:r w:rsidRPr="00380F87">
                                    <w:rPr>
                                      <w:rFonts w:ascii="Calibri" w:hAnsi="Calibri" w:cs="Calibri"/>
                                      <w:b w:val="0"/>
                                      <w:color w:val="000000" w:themeColor="text1"/>
                                      <w:sz w:val="22"/>
                                      <w:szCs w:val="22"/>
                                    </w:rPr>
                                    <w:t>, p =0.000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68" o:spid="_x0000_s1041" type="#_x0000_t202" style="position:absolute;margin-left:-4.15pt;margin-top:59.65pt;width:150.75pt;height:20.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" filled="f" stroked="f">
                      <v:textbox style="mso-fit-shape-to-text:t" inset="0,0,0,0">
                        <w:txbxContent>
                          <w:p w:rsidR="00380F87" w:rsidRPr="00380F87" w:rsidRDefault="00380F87" w:rsidP="00380F87">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5</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3</w:t>
                            </w:r>
                            <w:r w:rsidRPr="00380F87">
                              <w:rPr>
                                <w:rFonts w:ascii="Calibri" w:hAnsi="Calibri" w:cs="Calibri"/>
                                <w:b w:val="0"/>
                                <w:color w:val="000000" w:themeColor="text1"/>
                                <w:sz w:val="22"/>
                                <w:szCs w:val="22"/>
                              </w:rPr>
                              <w:t>5</w:t>
                            </w:r>
                            <w:r>
                              <w:rPr>
                                <w:rFonts w:ascii="Calibri" w:hAnsi="Calibri" w:cs="Calibri"/>
                                <w:b w:val="0"/>
                                <w:color w:val="000000" w:themeColor="text1"/>
                                <w:sz w:val="22"/>
                                <w:szCs w:val="22"/>
                              </w:rPr>
                              <w:t>86</w:t>
                            </w:r>
                            <w:r w:rsidRPr="00380F87">
                              <w:rPr>
                                <w:rFonts w:ascii="Calibri" w:hAnsi="Calibri" w:cs="Calibri"/>
                                <w:b w:val="0"/>
                                <w:color w:val="000000" w:themeColor="text1"/>
                                <w:sz w:val="22"/>
                                <w:szCs w:val="22"/>
                              </w:rPr>
                              <w:t>, p =0.000</w:t>
                            </w:r>
                          </w:p>
                        </w:txbxContent>
                      </v:textbox>
                    </v:shape>
                  </w:pict>
                </mc:Fallback>
              </mc:AlternateContent>
            </w:r>
            <w:r w:rsidR="00F77714">
              <w:object w:dxaOrig="1770" w:dyaOrig="750" w14:anchorId="25382617">
                <v:shape id="_x0000_i1040" type="#_x0000_t75" style="width:87.9pt;height:37.65pt" o:ole="">
                  <v:imagedata r:id="rId87" o:title=""/>
                </v:shape>
                <o:OLEObject Type="Embed" ProgID="PBrush" ShapeID="_x0000_i1040" DrawAspect="Content" ObjectID="_1438429942" r:id="rId88"/>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047224" w:rsidRDefault="004B6E29" w:rsidP="00962FFA">
            <w:pPr>
              <w:suppressAutoHyphens w:val="0"/>
              <w:jc w:val="center"/>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4F23428E" wp14:editId="16BD28FD">
                  <wp:extent cx="3333750" cy="20383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3.gif"/>
                          <pic:cNvPicPr/>
                        </pic:nvPicPr>
                        <pic:blipFill>
                          <a:blip r:embed="rId89">
                            <a:extLst>
                              <a:ext uri="{28A0092B-C50C-407E-A947-70E740481C1C}">
                                <a14:useLocalDpi xmlns:a14="http://schemas.microsoft.com/office/drawing/2010/main" val="0"/>
                              </a:ext>
                            </a:extLst>
                          </a:blip>
                          <a:stretch>
                            <a:fillRect/>
                          </a:stretch>
                        </pic:blipFill>
                        <pic:spPr>
                          <a:xfrm>
                            <a:off x="0" y="0"/>
                            <a:ext cx="3333750" cy="2038350"/>
                          </a:xfrm>
                          <a:prstGeom prst="rect">
                            <a:avLst/>
                          </a:prstGeom>
                        </pic:spPr>
                      </pic:pic>
                    </a:graphicData>
                  </a:graphic>
                </wp:inline>
              </w:drawing>
            </w:r>
          </w:p>
        </w:tc>
      </w:tr>
      <w:tr w:rsidR="00047224" w:rsidRPr="005A7160" w:rsidTr="00962FFA">
        <w:trPr>
          <w:trHeight w:val="3500"/>
        </w:trPr>
        <w:tc>
          <w:tcPr>
            <w:tcW w:w="3291" w:type="dxa"/>
            <w:tcBorders>
              <w:top w:val="single" w:sz="4" w:space="0" w:color="auto"/>
              <w:left w:val="single" w:sz="4" w:space="0" w:color="auto"/>
              <w:bottom w:val="single" w:sz="4" w:space="0" w:color="auto"/>
              <w:right w:val="single" w:sz="4" w:space="0" w:color="auto"/>
            </w:tcBorders>
            <w:shd w:val="clear" w:color="000000" w:fill="FFFFFF"/>
            <w:vAlign w:val="center"/>
          </w:tcPr>
          <w:p w:rsidR="00047224" w:rsidRPr="007A5BA9" w:rsidRDefault="00F77714" w:rsidP="00962FFA">
            <w:pPr>
              <w:suppressAutoHyphens w:val="0"/>
              <w:rPr>
                <w:rFonts w:asciiTheme="minorHAnsi" w:hAnsiTheme="minorHAnsi"/>
                <w:b/>
                <w:bCs/>
                <w:color w:val="000000" w:themeColor="text1"/>
              </w:rPr>
            </w:pPr>
            <w:r w:rsidRPr="007A5BA9">
              <w:rPr>
                <w:rFonts w:asciiTheme="minorHAnsi" w:hAnsiTheme="minorHAnsi"/>
                <w:b/>
                <w:bCs/>
                <w:color w:val="000000" w:themeColor="text1"/>
              </w:rPr>
              <w:t>Should WHOIS clients display results of queries in both U-label and A-label for the domain names?</w:t>
            </w:r>
            <w:r w:rsidR="00380F87">
              <w:rPr>
                <w:noProof/>
                <w:lang w:eastAsia="en-US"/>
              </w:rPr>
              <w:t xml:space="preserve"> </w:t>
            </w:r>
          </w:p>
          <w:p w:rsidR="00047224" w:rsidRPr="00F64DD6" w:rsidRDefault="00380F87" w:rsidP="00962FFA">
            <w:pPr>
              <w:suppressAutoHyphens w:val="0"/>
              <w:rPr>
                <w:rFonts w:ascii="Verdana" w:hAnsi="Verdana"/>
                <w:b/>
                <w:bCs/>
                <w:color w:val="1D2D45"/>
                <w:sz w:val="18"/>
                <w:szCs w:val="18"/>
              </w:rPr>
            </w:pPr>
            <w:r>
              <w:rPr>
                <w:noProof/>
                <w:lang w:eastAsia="en-US"/>
              </w:rPr>
              <mc:AlternateContent>
                <mc:Choice Requires="wps">
                  <w:drawing>
                    <wp:anchor distT="0" distB="0" distL="114300" distR="114300" simplePos="0" relativeHeight="251743232" behindDoc="0" locked="0" layoutInCell="1" allowOverlap="1" wp14:anchorId="49554BB6" wp14:editId="6846707D">
                      <wp:simplePos x="0" y="0"/>
                      <wp:positionH relativeFrom="column">
                        <wp:posOffset>-57150</wp:posOffset>
                      </wp:positionH>
                      <wp:positionV relativeFrom="paragraph">
                        <wp:posOffset>959485</wp:posOffset>
                      </wp:positionV>
                      <wp:extent cx="1914525" cy="258445"/>
                      <wp:effectExtent l="0" t="0" r="9525" b="6985"/>
                      <wp:wrapNone/>
                      <wp:docPr id="69" name="Text Box 69"/>
                      <wp:cNvGraphicFramePr/>
                      <a:graphic xmlns:a="http://schemas.openxmlformats.org/drawingml/2006/main">
                        <a:graphicData uri="http://schemas.microsoft.com/office/word/2010/wordprocessingShape">
                          <wps:wsp>
                            <wps:cNvSpPr txBox="1"/>
                            <wps:spPr>
                              <a:xfrm>
                                <a:off x="0" y="0"/>
                                <a:ext cx="1914525" cy="2584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380F87" w:rsidRPr="00380F87" w:rsidRDefault="00380F87" w:rsidP="00380F87">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5</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2017</w:t>
                                  </w:r>
                                  <w:r w:rsidRPr="00380F87">
                                    <w:rPr>
                                      <w:rFonts w:ascii="Calibri" w:hAnsi="Calibri" w:cs="Calibri"/>
                                      <w:b w:val="0"/>
                                      <w:color w:val="000000" w:themeColor="text1"/>
                                      <w:sz w:val="22"/>
                                      <w:szCs w:val="22"/>
                                    </w:rPr>
                                    <w:t>, p =0.000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69" o:spid="_x0000_s1042" type="#_x0000_t202" style="position:absolute;margin-left:-4.5pt;margin-top:75.55pt;width:150.75pt;height:20.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" filled="f" stroked="f">
                      <v:textbox style="mso-fit-shape-to-text:t" inset="0,0,0,0">
                        <w:txbxContent>
                          <w:p w:rsidR="00380F87" w:rsidRPr="00380F87" w:rsidRDefault="00380F87" w:rsidP="00380F87">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5</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2017</w:t>
                            </w:r>
                            <w:r w:rsidRPr="00380F87">
                              <w:rPr>
                                <w:rFonts w:ascii="Calibri" w:hAnsi="Calibri" w:cs="Calibri"/>
                                <w:b w:val="0"/>
                                <w:color w:val="000000" w:themeColor="text1"/>
                                <w:sz w:val="22"/>
                                <w:szCs w:val="22"/>
                              </w:rPr>
                              <w:t>, p =0.000</w:t>
                            </w:r>
                          </w:p>
                        </w:txbxContent>
                      </v:textbox>
                    </v:shape>
                  </w:pict>
                </mc:Fallback>
              </mc:AlternateContent>
            </w:r>
            <w:r w:rsidR="00F77714">
              <w:object w:dxaOrig="1710" w:dyaOrig="750" w14:anchorId="483159B5">
                <v:shape id="_x0000_i1041" type="#_x0000_t75" style="width:85.4pt;height:37.65pt" o:ole="">
                  <v:imagedata r:id="rId90" o:title=""/>
                </v:shape>
                <o:OLEObject Type="Embed" ProgID="PBrush" ShapeID="_x0000_i1041" DrawAspect="Content" ObjectID="_1438429943" r:id="rId91"/>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047224" w:rsidRDefault="00C925E1" w:rsidP="00962FFA">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71565069" wp14:editId="1757C6A8">
                  <wp:extent cx="3476625" cy="21145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3.gif"/>
                          <pic:cNvPicPr/>
                        </pic:nvPicPr>
                        <pic:blipFill>
                          <a:blip r:embed="rId92">
                            <a:extLst>
                              <a:ext uri="{28A0092B-C50C-407E-A947-70E740481C1C}">
                                <a14:useLocalDpi xmlns:a14="http://schemas.microsoft.com/office/drawing/2010/main" val="0"/>
                              </a:ext>
                            </a:extLst>
                          </a:blip>
                          <a:stretch>
                            <a:fillRect/>
                          </a:stretch>
                        </pic:blipFill>
                        <pic:spPr>
                          <a:xfrm>
                            <a:off x="0" y="0"/>
                            <a:ext cx="3476625" cy="2114550"/>
                          </a:xfrm>
                          <a:prstGeom prst="rect">
                            <a:avLst/>
                          </a:prstGeom>
                        </pic:spPr>
                      </pic:pic>
                    </a:graphicData>
                  </a:graphic>
                </wp:inline>
              </w:drawing>
            </w:r>
          </w:p>
        </w:tc>
      </w:tr>
      <w:tr w:rsidR="00047224" w:rsidRPr="005A7160" w:rsidTr="00962FFA">
        <w:trPr>
          <w:trHeight w:val="3500"/>
        </w:trPr>
        <w:tc>
          <w:tcPr>
            <w:tcW w:w="3291" w:type="dxa"/>
            <w:tcBorders>
              <w:top w:val="single" w:sz="4" w:space="0" w:color="auto"/>
              <w:left w:val="single" w:sz="4" w:space="0" w:color="auto"/>
              <w:bottom w:val="single" w:sz="4" w:space="0" w:color="auto"/>
              <w:right w:val="single" w:sz="4" w:space="0" w:color="auto"/>
            </w:tcBorders>
            <w:shd w:val="clear" w:color="000000" w:fill="FFFFFF"/>
            <w:vAlign w:val="center"/>
          </w:tcPr>
          <w:p w:rsidR="00047224" w:rsidRPr="007A5BA9" w:rsidRDefault="00F77714" w:rsidP="00962FFA">
            <w:pPr>
              <w:suppressAutoHyphens w:val="0"/>
              <w:rPr>
                <w:rFonts w:asciiTheme="minorHAnsi" w:hAnsiTheme="minorHAnsi"/>
                <w:b/>
                <w:bCs/>
                <w:color w:val="000000" w:themeColor="text1"/>
              </w:rPr>
            </w:pPr>
            <w:r w:rsidRPr="007A5BA9">
              <w:rPr>
                <w:rFonts w:asciiTheme="minorHAnsi" w:hAnsiTheme="minorHAnsi"/>
                <w:b/>
                <w:bCs/>
                <w:color w:val="000000" w:themeColor="text1"/>
              </w:rPr>
              <w:t>Should WHOIS responses include variants of an IDN label in the response as well?</w:t>
            </w:r>
          </w:p>
          <w:p w:rsidR="00047224" w:rsidRPr="00F64DD6" w:rsidRDefault="00380F87" w:rsidP="00962FFA">
            <w:pPr>
              <w:suppressAutoHyphens w:val="0"/>
              <w:rPr>
                <w:rFonts w:ascii="Verdana" w:hAnsi="Verdana"/>
                <w:b/>
                <w:bCs/>
                <w:color w:val="1D2D45"/>
                <w:sz w:val="18"/>
                <w:szCs w:val="18"/>
              </w:rPr>
            </w:pPr>
            <w:r>
              <w:rPr>
                <w:noProof/>
                <w:lang w:eastAsia="en-US"/>
              </w:rPr>
              <mc:AlternateContent>
                <mc:Choice Requires="wps">
                  <w:drawing>
                    <wp:anchor distT="0" distB="0" distL="114300" distR="114300" simplePos="0" relativeHeight="251745280" behindDoc="0" locked="0" layoutInCell="1" allowOverlap="1" wp14:anchorId="2E8CA35E" wp14:editId="64640C3C">
                      <wp:simplePos x="0" y="0"/>
                      <wp:positionH relativeFrom="column">
                        <wp:posOffset>-61595</wp:posOffset>
                      </wp:positionH>
                      <wp:positionV relativeFrom="paragraph">
                        <wp:posOffset>711835</wp:posOffset>
                      </wp:positionV>
                      <wp:extent cx="1914525" cy="258445"/>
                      <wp:effectExtent l="0" t="0" r="9525" b="6985"/>
                      <wp:wrapNone/>
                      <wp:docPr id="70" name="Text Box 70"/>
                      <wp:cNvGraphicFramePr/>
                      <a:graphic xmlns:a="http://schemas.openxmlformats.org/drawingml/2006/main">
                        <a:graphicData uri="http://schemas.microsoft.com/office/word/2010/wordprocessingShape">
                          <wps:wsp>
                            <wps:cNvSpPr txBox="1"/>
                            <wps:spPr>
                              <a:xfrm>
                                <a:off x="0" y="0"/>
                                <a:ext cx="1914525" cy="2584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380F87" w:rsidRPr="00380F87" w:rsidRDefault="00380F87" w:rsidP="00380F87">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5</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1597</w:t>
                                  </w:r>
                                  <w:r w:rsidRPr="00380F87">
                                    <w:rPr>
                                      <w:rFonts w:ascii="Calibri" w:hAnsi="Calibri" w:cs="Calibri"/>
                                      <w:b w:val="0"/>
                                      <w:color w:val="000000" w:themeColor="text1"/>
                                      <w:sz w:val="22"/>
                                      <w:szCs w:val="22"/>
                                    </w:rPr>
                                    <w:t>, p =0.000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70" o:spid="_x0000_s1043" type="#_x0000_t202" style="position:absolute;margin-left:-4.85pt;margin-top:56.05pt;width:150.75pt;height:20.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" filled="f" stroked="f">
                      <v:textbox style="mso-fit-shape-to-text:t" inset="0,0,0,0">
                        <w:txbxContent>
                          <w:p w:rsidR="00380F87" w:rsidRPr="00380F87" w:rsidRDefault="00380F87" w:rsidP="00380F87">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5</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1597</w:t>
                            </w:r>
                            <w:r w:rsidRPr="00380F87">
                              <w:rPr>
                                <w:rFonts w:ascii="Calibri" w:hAnsi="Calibri" w:cs="Calibri"/>
                                <w:b w:val="0"/>
                                <w:color w:val="000000" w:themeColor="text1"/>
                                <w:sz w:val="22"/>
                                <w:szCs w:val="22"/>
                              </w:rPr>
                              <w:t>, p =0.000</w:t>
                            </w:r>
                          </w:p>
                        </w:txbxContent>
                      </v:textbox>
                    </v:shape>
                  </w:pict>
                </mc:Fallback>
              </mc:AlternateContent>
            </w:r>
            <w:r w:rsidR="00F77714">
              <w:object w:dxaOrig="1740" w:dyaOrig="720" w14:anchorId="4B02DD23">
                <v:shape id="_x0000_i1042" type="#_x0000_t75" style="width:87.1pt;height:36pt" o:ole="">
                  <v:imagedata r:id="rId93" o:title=""/>
                </v:shape>
                <o:OLEObject Type="Embed" ProgID="PBrush" ShapeID="_x0000_i1042" DrawAspect="Content" ObjectID="_1438429944" r:id="rId94"/>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047224" w:rsidRDefault="00C925E1" w:rsidP="00962FFA">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7B650681" wp14:editId="6DB78EC0">
                  <wp:extent cx="3333750" cy="20383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3.gif"/>
                          <pic:cNvPicPr/>
                        </pic:nvPicPr>
                        <pic:blipFill>
                          <a:blip r:embed="rId95">
                            <a:extLst>
                              <a:ext uri="{28A0092B-C50C-407E-A947-70E740481C1C}">
                                <a14:useLocalDpi xmlns:a14="http://schemas.microsoft.com/office/drawing/2010/main" val="0"/>
                              </a:ext>
                            </a:extLst>
                          </a:blip>
                          <a:stretch>
                            <a:fillRect/>
                          </a:stretch>
                        </pic:blipFill>
                        <pic:spPr>
                          <a:xfrm>
                            <a:off x="0" y="0"/>
                            <a:ext cx="3333750" cy="2038350"/>
                          </a:xfrm>
                          <a:prstGeom prst="rect">
                            <a:avLst/>
                          </a:prstGeom>
                        </pic:spPr>
                      </pic:pic>
                    </a:graphicData>
                  </a:graphic>
                </wp:inline>
              </w:drawing>
            </w:r>
          </w:p>
        </w:tc>
      </w:tr>
      <w:tr w:rsidR="00047224" w:rsidRPr="005A7160" w:rsidTr="00962FFA">
        <w:trPr>
          <w:trHeight w:val="3500"/>
        </w:trPr>
        <w:tc>
          <w:tcPr>
            <w:tcW w:w="3291" w:type="dxa"/>
            <w:tcBorders>
              <w:top w:val="single" w:sz="4" w:space="0" w:color="auto"/>
              <w:left w:val="single" w:sz="4" w:space="0" w:color="auto"/>
              <w:bottom w:val="single" w:sz="4" w:space="0" w:color="auto"/>
              <w:right w:val="single" w:sz="4" w:space="0" w:color="auto"/>
            </w:tcBorders>
            <w:shd w:val="clear" w:color="000000" w:fill="FFFFFF"/>
            <w:vAlign w:val="center"/>
          </w:tcPr>
          <w:p w:rsidR="00047224" w:rsidRPr="007A5BA9" w:rsidRDefault="00F77714" w:rsidP="00962FFA">
            <w:pPr>
              <w:suppressAutoHyphens w:val="0"/>
              <w:rPr>
                <w:rFonts w:asciiTheme="minorHAnsi" w:hAnsiTheme="minorHAnsi"/>
                <w:b/>
                <w:bCs/>
                <w:color w:val="000000" w:themeColor="text1"/>
              </w:rPr>
            </w:pPr>
            <w:r w:rsidRPr="007A5BA9">
              <w:rPr>
                <w:rFonts w:asciiTheme="minorHAnsi" w:hAnsiTheme="minorHAnsi"/>
                <w:b/>
                <w:bCs/>
                <w:color w:val="000000" w:themeColor="text1"/>
              </w:rPr>
              <w:lastRenderedPageBreak/>
              <w:t>Should WHOIS services return both A-label and U-label representation for the given IDN domains queried?</w:t>
            </w:r>
          </w:p>
          <w:p w:rsidR="00047224" w:rsidRPr="00F64DD6" w:rsidRDefault="00380F87" w:rsidP="00962FFA">
            <w:pPr>
              <w:suppressAutoHyphens w:val="0"/>
              <w:rPr>
                <w:rFonts w:ascii="Verdana" w:hAnsi="Verdana"/>
                <w:b/>
                <w:bCs/>
                <w:color w:val="1D2D45"/>
                <w:sz w:val="18"/>
                <w:szCs w:val="18"/>
              </w:rPr>
            </w:pPr>
            <w:r>
              <w:rPr>
                <w:noProof/>
                <w:lang w:eastAsia="en-US"/>
              </w:rPr>
              <mc:AlternateContent>
                <mc:Choice Requires="wps">
                  <w:drawing>
                    <wp:anchor distT="0" distB="0" distL="114300" distR="114300" simplePos="0" relativeHeight="251747328" behindDoc="0" locked="0" layoutInCell="1" allowOverlap="1" wp14:anchorId="7E8EF968" wp14:editId="4E03092F">
                      <wp:simplePos x="0" y="0"/>
                      <wp:positionH relativeFrom="column">
                        <wp:posOffset>-66675</wp:posOffset>
                      </wp:positionH>
                      <wp:positionV relativeFrom="paragraph">
                        <wp:posOffset>553085</wp:posOffset>
                      </wp:positionV>
                      <wp:extent cx="1914525" cy="258445"/>
                      <wp:effectExtent l="0" t="0" r="9525" b="6985"/>
                      <wp:wrapNone/>
                      <wp:docPr id="71" name="Text Box 71"/>
                      <wp:cNvGraphicFramePr/>
                      <a:graphic xmlns:a="http://schemas.openxmlformats.org/drawingml/2006/main">
                        <a:graphicData uri="http://schemas.microsoft.com/office/word/2010/wordprocessingShape">
                          <wps:wsp>
                            <wps:cNvSpPr txBox="1"/>
                            <wps:spPr>
                              <a:xfrm>
                                <a:off x="0" y="0"/>
                                <a:ext cx="1914525" cy="2584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380F87" w:rsidRPr="00380F87" w:rsidRDefault="00380F87" w:rsidP="00380F87">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5</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3586</w:t>
                                  </w:r>
                                  <w:r w:rsidRPr="00380F87">
                                    <w:rPr>
                                      <w:rFonts w:ascii="Calibri" w:hAnsi="Calibri" w:cs="Calibri"/>
                                      <w:b w:val="0"/>
                                      <w:color w:val="000000" w:themeColor="text1"/>
                                      <w:sz w:val="22"/>
                                      <w:szCs w:val="22"/>
                                    </w:rPr>
                                    <w:t>, p =0.000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71" o:spid="_x0000_s1044" type="#_x0000_t202" style="position:absolute;margin-left:-5.25pt;margin-top:43.55pt;width:150.75pt;height:20.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" filled="f" stroked="f">
                      <v:textbox style="mso-fit-shape-to-text:t" inset="0,0,0,0">
                        <w:txbxContent>
                          <w:p w:rsidR="00380F87" w:rsidRPr="00380F87" w:rsidRDefault="00380F87" w:rsidP="00380F87">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5</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3586</w:t>
                            </w:r>
                            <w:r w:rsidRPr="00380F87">
                              <w:rPr>
                                <w:rFonts w:ascii="Calibri" w:hAnsi="Calibri" w:cs="Calibri"/>
                                <w:b w:val="0"/>
                                <w:color w:val="000000" w:themeColor="text1"/>
                                <w:sz w:val="22"/>
                                <w:szCs w:val="22"/>
                              </w:rPr>
                              <w:t>, p =0.000</w:t>
                            </w:r>
                          </w:p>
                        </w:txbxContent>
                      </v:textbox>
                    </v:shape>
                  </w:pict>
                </mc:Fallback>
              </mc:AlternateContent>
            </w:r>
            <w:r w:rsidR="00F77714">
              <w:object w:dxaOrig="1770" w:dyaOrig="780" w14:anchorId="422194EF">
                <v:shape id="_x0000_i1043" type="#_x0000_t75" style="width:87.9pt;height:38.5pt" o:ole="">
                  <v:imagedata r:id="rId96" o:title=""/>
                </v:shape>
                <o:OLEObject Type="Embed" ProgID="PBrush" ShapeID="_x0000_i1043" DrawAspect="Content" ObjectID="_1438429945" r:id="rId97"/>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047224" w:rsidRDefault="00475315" w:rsidP="00962FFA">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35EC60C0" wp14:editId="4848691C">
                  <wp:extent cx="3333750" cy="204787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3.gif"/>
                          <pic:cNvPicPr/>
                        </pic:nvPicPr>
                        <pic:blipFill>
                          <a:blip r:embed="rId98">
                            <a:extLst>
                              <a:ext uri="{28A0092B-C50C-407E-A947-70E740481C1C}">
                                <a14:useLocalDpi xmlns:a14="http://schemas.microsoft.com/office/drawing/2010/main" val="0"/>
                              </a:ext>
                            </a:extLst>
                          </a:blip>
                          <a:stretch>
                            <a:fillRect/>
                          </a:stretch>
                        </pic:blipFill>
                        <pic:spPr>
                          <a:xfrm>
                            <a:off x="0" y="0"/>
                            <a:ext cx="3333750" cy="2047875"/>
                          </a:xfrm>
                          <a:prstGeom prst="rect">
                            <a:avLst/>
                          </a:prstGeom>
                        </pic:spPr>
                      </pic:pic>
                    </a:graphicData>
                  </a:graphic>
                </wp:inline>
              </w:drawing>
            </w:r>
          </w:p>
        </w:tc>
      </w:tr>
      <w:tr w:rsidR="00047224" w:rsidRPr="005A7160" w:rsidTr="00962FFA">
        <w:trPr>
          <w:trHeight w:val="3500"/>
        </w:trPr>
        <w:tc>
          <w:tcPr>
            <w:tcW w:w="3291" w:type="dxa"/>
            <w:tcBorders>
              <w:top w:val="single" w:sz="4" w:space="0" w:color="auto"/>
              <w:left w:val="single" w:sz="4" w:space="0" w:color="auto"/>
              <w:bottom w:val="single" w:sz="4" w:space="0" w:color="auto"/>
              <w:right w:val="single" w:sz="4" w:space="0" w:color="auto"/>
            </w:tcBorders>
            <w:shd w:val="clear" w:color="000000" w:fill="FFFFFF"/>
            <w:vAlign w:val="center"/>
          </w:tcPr>
          <w:p w:rsidR="00047224" w:rsidRPr="007A5BA9" w:rsidRDefault="00F77714" w:rsidP="00962FFA">
            <w:pPr>
              <w:suppressAutoHyphens w:val="0"/>
              <w:rPr>
                <w:rFonts w:asciiTheme="minorHAnsi" w:hAnsiTheme="minorHAnsi"/>
                <w:b/>
                <w:bCs/>
                <w:color w:val="000000" w:themeColor="text1"/>
              </w:rPr>
            </w:pPr>
            <w:r w:rsidRPr="007A5BA9">
              <w:rPr>
                <w:rFonts w:asciiTheme="minorHAnsi" w:hAnsiTheme="minorHAnsi"/>
                <w:b/>
                <w:bCs/>
                <w:color w:val="000000" w:themeColor="text1"/>
              </w:rPr>
              <w:t>Should WHOIS services return both A-label and U-label representations for nameserver names (to the extent that such information is available)?</w:t>
            </w:r>
          </w:p>
          <w:p w:rsidR="00047224" w:rsidRDefault="00F77714" w:rsidP="00962FFA">
            <w:pPr>
              <w:suppressAutoHyphens w:val="0"/>
            </w:pPr>
            <w:r>
              <w:object w:dxaOrig="1725" w:dyaOrig="765" w14:anchorId="423B0D1E">
                <v:shape id="_x0000_i1044" type="#_x0000_t75" style="width:86.25pt;height:38.5pt" o:ole="">
                  <v:imagedata r:id="rId99" o:title=""/>
                </v:shape>
                <o:OLEObject Type="Embed" ProgID="PBrush" ShapeID="_x0000_i1044" DrawAspect="Content" ObjectID="_1438429946" r:id="rId100"/>
              </w:object>
            </w:r>
          </w:p>
          <w:p w:rsidR="00047224" w:rsidRPr="007D475B" w:rsidRDefault="00380F87" w:rsidP="00962FFA">
            <w:pPr>
              <w:suppressAutoHyphens w:val="0"/>
              <w:rPr>
                <w:rFonts w:ascii="Verdana" w:hAnsi="Verdana"/>
                <w:b/>
                <w:bCs/>
                <w:color w:val="1D2D45"/>
                <w:sz w:val="18"/>
                <w:szCs w:val="18"/>
              </w:rPr>
            </w:pPr>
            <w:r>
              <w:rPr>
                <w:noProof/>
                <w:lang w:eastAsia="en-US"/>
              </w:rPr>
              <mc:AlternateContent>
                <mc:Choice Requires="wps">
                  <w:drawing>
                    <wp:anchor distT="0" distB="0" distL="114300" distR="114300" simplePos="0" relativeHeight="251749376" behindDoc="0" locked="0" layoutInCell="1" allowOverlap="1" wp14:anchorId="0CBA8F75" wp14:editId="6C1E2BE8">
                      <wp:simplePos x="0" y="0"/>
                      <wp:positionH relativeFrom="column">
                        <wp:posOffset>-66675</wp:posOffset>
                      </wp:positionH>
                      <wp:positionV relativeFrom="paragraph">
                        <wp:posOffset>104140</wp:posOffset>
                      </wp:positionV>
                      <wp:extent cx="1914525" cy="258445"/>
                      <wp:effectExtent l="0" t="0" r="9525" b="6985"/>
                      <wp:wrapNone/>
                      <wp:docPr id="72" name="Text Box 72"/>
                      <wp:cNvGraphicFramePr/>
                      <a:graphic xmlns:a="http://schemas.openxmlformats.org/drawingml/2006/main">
                        <a:graphicData uri="http://schemas.microsoft.com/office/word/2010/wordprocessingShape">
                          <wps:wsp>
                            <wps:cNvSpPr txBox="1"/>
                            <wps:spPr>
                              <a:xfrm>
                                <a:off x="0" y="0"/>
                                <a:ext cx="1914525" cy="2584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380F87" w:rsidRPr="00380F87" w:rsidRDefault="00380F87" w:rsidP="00380F87">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3</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6034</w:t>
                                  </w:r>
                                  <w:r w:rsidRPr="00380F87">
                                    <w:rPr>
                                      <w:rFonts w:ascii="Calibri" w:hAnsi="Calibri" w:cs="Calibri"/>
                                      <w:b w:val="0"/>
                                      <w:color w:val="000000" w:themeColor="text1"/>
                                      <w:sz w:val="22"/>
                                      <w:szCs w:val="22"/>
                                    </w:rPr>
                                    <w:t>, p =0.000</w:t>
                                  </w:r>
                                  <w:r>
                                    <w:rPr>
                                      <w:rFonts w:ascii="Calibri" w:hAnsi="Calibri" w:cs="Calibri"/>
                                      <w:b w:val="0"/>
                                      <w:color w:val="000000" w:themeColor="text1"/>
                                      <w:sz w:val="22"/>
                                      <w:szCs w:val="22"/>
                                    </w:rPr>
                                    <w:t>32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72" o:spid="_x0000_s1045" type="#_x0000_t202" style="position:absolute;margin-left:-5.25pt;margin-top:8.2pt;width:150.75pt;height:20.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" filled="f" stroked="f">
                      <v:textbox style="mso-fit-shape-to-text:t" inset="0,0,0,0">
                        <w:txbxContent>
                          <w:p w:rsidR="00380F87" w:rsidRPr="00380F87" w:rsidRDefault="00380F87" w:rsidP="00380F87">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3</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6034</w:t>
                            </w:r>
                            <w:r w:rsidRPr="00380F87">
                              <w:rPr>
                                <w:rFonts w:ascii="Calibri" w:hAnsi="Calibri" w:cs="Calibri"/>
                                <w:b w:val="0"/>
                                <w:color w:val="000000" w:themeColor="text1"/>
                                <w:sz w:val="22"/>
                                <w:szCs w:val="22"/>
                              </w:rPr>
                              <w:t>, p =0.000</w:t>
                            </w:r>
                            <w:r>
                              <w:rPr>
                                <w:rFonts w:ascii="Calibri" w:hAnsi="Calibri" w:cs="Calibri"/>
                                <w:b w:val="0"/>
                                <w:color w:val="000000" w:themeColor="text1"/>
                                <w:sz w:val="22"/>
                                <w:szCs w:val="22"/>
                              </w:rPr>
                              <w:t>32</w:t>
                            </w:r>
                          </w:p>
                        </w:txbxContent>
                      </v:textbox>
                    </v:shape>
                  </w:pict>
                </mc:Fallback>
              </mc:AlternateConten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047224" w:rsidRDefault="00475315" w:rsidP="00962FFA">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1CF53C54" wp14:editId="07181E3D">
                  <wp:extent cx="3333750" cy="20288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3.gif"/>
                          <pic:cNvPicPr/>
                        </pic:nvPicPr>
                        <pic:blipFill>
                          <a:blip r:embed="rId101">
                            <a:extLst>
                              <a:ext uri="{28A0092B-C50C-407E-A947-70E740481C1C}">
                                <a14:useLocalDpi xmlns:a14="http://schemas.microsoft.com/office/drawing/2010/main" val="0"/>
                              </a:ext>
                            </a:extLst>
                          </a:blip>
                          <a:stretch>
                            <a:fillRect/>
                          </a:stretch>
                        </pic:blipFill>
                        <pic:spPr>
                          <a:xfrm>
                            <a:off x="0" y="0"/>
                            <a:ext cx="3333750" cy="2028825"/>
                          </a:xfrm>
                          <a:prstGeom prst="rect">
                            <a:avLst/>
                          </a:prstGeom>
                        </pic:spPr>
                      </pic:pic>
                    </a:graphicData>
                  </a:graphic>
                </wp:inline>
              </w:drawing>
            </w:r>
          </w:p>
        </w:tc>
      </w:tr>
      <w:tr w:rsidR="00047224" w:rsidRPr="005A7160" w:rsidTr="00962FFA">
        <w:trPr>
          <w:trHeight w:val="3500"/>
        </w:trPr>
        <w:tc>
          <w:tcPr>
            <w:tcW w:w="3291" w:type="dxa"/>
            <w:tcBorders>
              <w:top w:val="single" w:sz="4" w:space="0" w:color="auto"/>
              <w:left w:val="single" w:sz="4" w:space="0" w:color="auto"/>
              <w:bottom w:val="single" w:sz="4" w:space="0" w:color="auto"/>
              <w:right w:val="single" w:sz="4" w:space="0" w:color="auto"/>
            </w:tcBorders>
            <w:shd w:val="clear" w:color="000000" w:fill="FFFFFF"/>
            <w:vAlign w:val="center"/>
          </w:tcPr>
          <w:p w:rsidR="00047224" w:rsidRPr="007A5BA9" w:rsidRDefault="00F77714" w:rsidP="00962FFA">
            <w:pPr>
              <w:suppressAutoHyphens w:val="0"/>
              <w:rPr>
                <w:rFonts w:asciiTheme="minorHAnsi" w:hAnsiTheme="minorHAnsi"/>
                <w:b/>
                <w:bCs/>
                <w:color w:val="000000" w:themeColor="text1"/>
              </w:rPr>
            </w:pPr>
            <w:r w:rsidRPr="007A5BA9">
              <w:rPr>
                <w:rFonts w:asciiTheme="minorHAnsi" w:hAnsiTheme="minorHAnsi"/>
                <w:b/>
                <w:bCs/>
                <w:color w:val="000000" w:themeColor="text1"/>
              </w:rPr>
              <w:t>Should WHOIS services always make sponsoring Registrar information available in USASCII</w:t>
            </w:r>
            <w:r w:rsidR="00996C78" w:rsidRPr="007A5BA9">
              <w:rPr>
                <w:rFonts w:asciiTheme="minorHAnsi" w:hAnsiTheme="minorHAnsi"/>
                <w:b/>
                <w:bCs/>
                <w:color w:val="000000" w:themeColor="text1"/>
              </w:rPr>
              <w:t>7</w:t>
            </w:r>
            <w:r w:rsidRPr="007A5BA9">
              <w:rPr>
                <w:rFonts w:asciiTheme="minorHAnsi" w:hAnsiTheme="minorHAnsi"/>
                <w:b/>
                <w:bCs/>
                <w:color w:val="000000" w:themeColor="text1"/>
              </w:rPr>
              <w:t>?</w:t>
            </w:r>
          </w:p>
          <w:p w:rsidR="00F77714" w:rsidRPr="007D475B" w:rsidRDefault="00013724" w:rsidP="00962FFA">
            <w:pPr>
              <w:suppressAutoHyphens w:val="0"/>
              <w:rPr>
                <w:rFonts w:ascii="Verdana" w:hAnsi="Verdana"/>
                <w:b/>
                <w:bCs/>
                <w:color w:val="1D2D45"/>
                <w:sz w:val="18"/>
                <w:szCs w:val="18"/>
              </w:rPr>
            </w:pPr>
            <w:r>
              <w:rPr>
                <w:noProof/>
                <w:lang w:eastAsia="en-US"/>
              </w:rPr>
              <mc:AlternateContent>
                <mc:Choice Requires="wps">
                  <w:drawing>
                    <wp:anchor distT="0" distB="0" distL="114300" distR="114300" simplePos="0" relativeHeight="251751424" behindDoc="0" locked="0" layoutInCell="1" allowOverlap="1" wp14:anchorId="1C1E576B" wp14:editId="530C5A0B">
                      <wp:simplePos x="0" y="0"/>
                      <wp:positionH relativeFrom="column">
                        <wp:posOffset>-38735</wp:posOffset>
                      </wp:positionH>
                      <wp:positionV relativeFrom="paragraph">
                        <wp:posOffset>620395</wp:posOffset>
                      </wp:positionV>
                      <wp:extent cx="1914525" cy="258445"/>
                      <wp:effectExtent l="0" t="0" r="9525" b="6985"/>
                      <wp:wrapNone/>
                      <wp:docPr id="73" name="Text Box 73"/>
                      <wp:cNvGraphicFramePr/>
                      <a:graphic xmlns:a="http://schemas.openxmlformats.org/drawingml/2006/main">
                        <a:graphicData uri="http://schemas.microsoft.com/office/word/2010/wordprocessingShape">
                          <wps:wsp>
                            <wps:cNvSpPr txBox="1"/>
                            <wps:spPr>
                              <a:xfrm>
                                <a:off x="0" y="0"/>
                                <a:ext cx="1914525" cy="2584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013724" w:rsidRPr="00380F87" w:rsidRDefault="00013724" w:rsidP="00013724">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5</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0013</w:t>
                                  </w:r>
                                  <w:r w:rsidRPr="00380F87">
                                    <w:rPr>
                                      <w:rFonts w:ascii="Calibri" w:hAnsi="Calibri" w:cs="Calibri"/>
                                      <w:b w:val="0"/>
                                      <w:color w:val="000000" w:themeColor="text1"/>
                                      <w:sz w:val="22"/>
                                      <w:szCs w:val="22"/>
                                    </w:rPr>
                                    <w:t>, p =0.000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73" o:spid="_x0000_s1046" type="#_x0000_t202" style="position:absolute;margin-left:-3.05pt;margin-top:48.85pt;width:150.75pt;height:20.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" filled="f" stroked="f">
                      <v:textbox style="mso-fit-shape-to-text:t" inset="0,0,0,0">
                        <w:txbxContent>
                          <w:p w:rsidR="00013724" w:rsidRPr="00380F87" w:rsidRDefault="00013724" w:rsidP="00013724">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5</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0013</w:t>
                            </w:r>
                            <w:r w:rsidRPr="00380F87">
                              <w:rPr>
                                <w:rFonts w:ascii="Calibri" w:hAnsi="Calibri" w:cs="Calibri"/>
                                <w:b w:val="0"/>
                                <w:color w:val="000000" w:themeColor="text1"/>
                                <w:sz w:val="22"/>
                                <w:szCs w:val="22"/>
                              </w:rPr>
                              <w:t>, p =0.000</w:t>
                            </w:r>
                          </w:p>
                        </w:txbxContent>
                      </v:textbox>
                    </v:shape>
                  </w:pict>
                </mc:Fallback>
              </mc:AlternateContent>
            </w:r>
            <w:r w:rsidR="00F77714">
              <w:object w:dxaOrig="1770" w:dyaOrig="750" w14:anchorId="17066C0C">
                <v:shape id="_x0000_i1045" type="#_x0000_t75" style="width:87.9pt;height:37.65pt" o:ole="">
                  <v:imagedata r:id="rId102" o:title=""/>
                </v:shape>
                <o:OLEObject Type="Embed" ProgID="PBrush" ShapeID="_x0000_i1045" DrawAspect="Content" ObjectID="_1438429947" r:id="rId103"/>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047224" w:rsidRDefault="00475315" w:rsidP="00962FFA">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434CB4B8" wp14:editId="70BDD746">
                  <wp:extent cx="3333750" cy="20859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3.gif"/>
                          <pic:cNvPicPr/>
                        </pic:nvPicPr>
                        <pic:blipFill>
                          <a:blip r:embed="rId104">
                            <a:extLst>
                              <a:ext uri="{28A0092B-C50C-407E-A947-70E740481C1C}">
                                <a14:useLocalDpi xmlns:a14="http://schemas.microsoft.com/office/drawing/2010/main" val="0"/>
                              </a:ext>
                            </a:extLst>
                          </a:blip>
                          <a:stretch>
                            <a:fillRect/>
                          </a:stretch>
                        </pic:blipFill>
                        <pic:spPr>
                          <a:xfrm>
                            <a:off x="0" y="0"/>
                            <a:ext cx="3333750" cy="2085975"/>
                          </a:xfrm>
                          <a:prstGeom prst="rect">
                            <a:avLst/>
                          </a:prstGeom>
                        </pic:spPr>
                      </pic:pic>
                    </a:graphicData>
                  </a:graphic>
                </wp:inline>
              </w:drawing>
            </w:r>
          </w:p>
        </w:tc>
      </w:tr>
      <w:tr w:rsidR="00047224" w:rsidRPr="005A7160" w:rsidTr="00962FFA">
        <w:trPr>
          <w:trHeight w:val="3500"/>
        </w:trPr>
        <w:tc>
          <w:tcPr>
            <w:tcW w:w="3291" w:type="dxa"/>
            <w:tcBorders>
              <w:top w:val="single" w:sz="4" w:space="0" w:color="auto"/>
              <w:left w:val="single" w:sz="4" w:space="0" w:color="auto"/>
              <w:bottom w:val="single" w:sz="4" w:space="0" w:color="auto"/>
              <w:right w:val="single" w:sz="4" w:space="0" w:color="auto"/>
            </w:tcBorders>
            <w:shd w:val="clear" w:color="000000" w:fill="FFFFFF"/>
            <w:vAlign w:val="center"/>
          </w:tcPr>
          <w:p w:rsidR="00047224" w:rsidRPr="007A5BA9" w:rsidRDefault="00F77714" w:rsidP="00962FFA">
            <w:pPr>
              <w:suppressAutoHyphens w:val="0"/>
              <w:rPr>
                <w:rFonts w:asciiTheme="minorHAnsi" w:hAnsiTheme="minorHAnsi"/>
                <w:b/>
                <w:bCs/>
                <w:color w:val="000000" w:themeColor="text1"/>
              </w:rPr>
            </w:pPr>
            <w:r w:rsidRPr="007A5BA9">
              <w:rPr>
                <w:rFonts w:asciiTheme="minorHAnsi" w:hAnsiTheme="minorHAnsi"/>
                <w:b/>
                <w:bCs/>
                <w:color w:val="000000" w:themeColor="text1"/>
              </w:rPr>
              <w:lastRenderedPageBreak/>
              <w:t>And if so, should WHOIS services always return the exact EPP27 status code for Registration Status?</w:t>
            </w:r>
          </w:p>
          <w:p w:rsidR="00047224" w:rsidRPr="007D475B" w:rsidRDefault="006E6E7C" w:rsidP="00962FFA">
            <w:pPr>
              <w:suppressAutoHyphens w:val="0"/>
              <w:rPr>
                <w:rFonts w:ascii="Verdana" w:hAnsi="Verdana"/>
                <w:b/>
                <w:bCs/>
                <w:color w:val="1D2D45"/>
                <w:sz w:val="18"/>
                <w:szCs w:val="18"/>
              </w:rPr>
            </w:pPr>
            <w:r>
              <w:rPr>
                <w:noProof/>
                <w:lang w:eastAsia="en-US"/>
              </w:rPr>
              <mc:AlternateContent>
                <mc:Choice Requires="wps">
                  <w:drawing>
                    <wp:anchor distT="0" distB="0" distL="114300" distR="114300" simplePos="0" relativeHeight="251753472" behindDoc="0" locked="0" layoutInCell="1" allowOverlap="1" wp14:anchorId="6B7533EC" wp14:editId="0A55C8EB">
                      <wp:simplePos x="0" y="0"/>
                      <wp:positionH relativeFrom="column">
                        <wp:posOffset>-66675</wp:posOffset>
                      </wp:positionH>
                      <wp:positionV relativeFrom="paragraph">
                        <wp:posOffset>544830</wp:posOffset>
                      </wp:positionV>
                      <wp:extent cx="1914525" cy="258445"/>
                      <wp:effectExtent l="0" t="0" r="9525" b="6985"/>
                      <wp:wrapNone/>
                      <wp:docPr id="74" name="Text Box 74"/>
                      <wp:cNvGraphicFramePr/>
                      <a:graphic xmlns:a="http://schemas.openxmlformats.org/drawingml/2006/main">
                        <a:graphicData uri="http://schemas.microsoft.com/office/word/2010/wordprocessingShape">
                          <wps:wsp>
                            <wps:cNvSpPr txBox="1"/>
                            <wps:spPr>
                              <a:xfrm>
                                <a:off x="0" y="0"/>
                                <a:ext cx="1914525" cy="2584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6E6E7C" w:rsidRPr="00380F87" w:rsidRDefault="006E6E7C" w:rsidP="006E6E7C">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6</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2158</w:t>
                                  </w:r>
                                  <w:r w:rsidRPr="00380F87">
                                    <w:rPr>
                                      <w:rFonts w:ascii="Calibri" w:hAnsi="Calibri" w:cs="Calibri"/>
                                      <w:b w:val="0"/>
                                      <w:color w:val="000000" w:themeColor="text1"/>
                                      <w:sz w:val="22"/>
                                      <w:szCs w:val="22"/>
                                    </w:rPr>
                                    <w:t>, p =0.000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74" o:spid="_x0000_s1047" type="#_x0000_t202" style="position:absolute;margin-left:-5.25pt;margin-top:42.9pt;width:150.75pt;height:20.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" filled="f" stroked="f">
                      <v:textbox style="mso-fit-shape-to-text:t" inset="0,0,0,0">
                        <w:txbxContent>
                          <w:p w:rsidR="006E6E7C" w:rsidRPr="00380F87" w:rsidRDefault="006E6E7C" w:rsidP="006E6E7C">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6</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2158</w:t>
                            </w:r>
                            <w:r w:rsidRPr="00380F87">
                              <w:rPr>
                                <w:rFonts w:ascii="Calibri" w:hAnsi="Calibri" w:cs="Calibri"/>
                                <w:b w:val="0"/>
                                <w:color w:val="000000" w:themeColor="text1"/>
                                <w:sz w:val="22"/>
                                <w:szCs w:val="22"/>
                              </w:rPr>
                              <w:t>, p =0.000</w:t>
                            </w:r>
                          </w:p>
                        </w:txbxContent>
                      </v:textbox>
                    </v:shape>
                  </w:pict>
                </mc:Fallback>
              </mc:AlternateContent>
            </w:r>
            <w:r w:rsidR="00F77714">
              <w:object w:dxaOrig="1635" w:dyaOrig="735" w14:anchorId="6E7A84D3">
                <v:shape id="_x0000_i1046" type="#_x0000_t75" style="width:82.1pt;height:36.85pt" o:ole="">
                  <v:imagedata r:id="rId105" o:title=""/>
                </v:shape>
                <o:OLEObject Type="Embed" ProgID="PBrush" ShapeID="_x0000_i1046" DrawAspect="Content" ObjectID="_1438429948" r:id="rId106"/>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047224" w:rsidRDefault="00475315" w:rsidP="00962FFA">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3DF88FDE" wp14:editId="03B3FFA9">
                  <wp:extent cx="3333750" cy="193357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3.gif"/>
                          <pic:cNvPicPr/>
                        </pic:nvPicPr>
                        <pic:blipFill>
                          <a:blip r:embed="rId107">
                            <a:extLst>
                              <a:ext uri="{28A0092B-C50C-407E-A947-70E740481C1C}">
                                <a14:useLocalDpi xmlns:a14="http://schemas.microsoft.com/office/drawing/2010/main" val="0"/>
                              </a:ext>
                            </a:extLst>
                          </a:blip>
                          <a:stretch>
                            <a:fillRect/>
                          </a:stretch>
                        </pic:blipFill>
                        <pic:spPr>
                          <a:xfrm>
                            <a:off x="0" y="0"/>
                            <a:ext cx="3333750" cy="1933575"/>
                          </a:xfrm>
                          <a:prstGeom prst="rect">
                            <a:avLst/>
                          </a:prstGeom>
                        </pic:spPr>
                      </pic:pic>
                    </a:graphicData>
                  </a:graphic>
                </wp:inline>
              </w:drawing>
            </w:r>
          </w:p>
        </w:tc>
      </w:tr>
    </w:tbl>
    <w:p w:rsidR="00047224" w:rsidRDefault="00047224" w:rsidP="00047224">
      <w:pPr>
        <w:suppressAutoHyphens w:val="0"/>
        <w:rPr>
          <w:rFonts w:ascii="Calibri" w:eastAsia="ヒラギノ角ゴ Pro W3" w:hAnsi="Calibri" w:cs="Calibri"/>
          <w:color w:val="000000"/>
          <w:sz w:val="22"/>
          <w:szCs w:val="22"/>
          <w:lang w:eastAsia="en-US"/>
        </w:rPr>
      </w:pPr>
    </w:p>
    <w:p w:rsidR="00796971" w:rsidRDefault="00796971" w:rsidP="00796971">
      <w:pPr>
        <w:suppressAutoHyphens w:val="0"/>
        <w:rPr>
          <w:rFonts w:ascii="Calibri" w:eastAsia="ヒラギノ角ゴ Pro W3" w:hAnsi="Calibri" w:cs="Calibri"/>
          <w:color w:val="000000"/>
          <w:sz w:val="22"/>
          <w:szCs w:val="22"/>
          <w:lang w:eastAsia="en-US"/>
        </w:rPr>
      </w:pPr>
    </w:p>
    <w:p w:rsidR="00010E0C" w:rsidRDefault="00010E0C" w:rsidP="00010E0C">
      <w:pPr>
        <w:suppressAutoHyphens w:val="0"/>
        <w:rPr>
          <w:rFonts w:ascii="Calibri" w:eastAsia="ヒラギノ角ゴ Pro W3" w:hAnsi="Calibri" w:cs="Calibri"/>
          <w:color w:val="000000"/>
          <w:sz w:val="22"/>
          <w:szCs w:val="22"/>
          <w:lang w:eastAsia="en-US"/>
        </w:rPr>
      </w:pPr>
    </w:p>
    <w:p w:rsidR="00796971" w:rsidRDefault="00796971">
      <w:pPr>
        <w:suppressAutoHyphens w:val="0"/>
        <w:spacing w:line="240" w:lineRule="auto"/>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br w:type="page"/>
      </w:r>
    </w:p>
    <w:p w:rsidR="00010E0C" w:rsidRPr="00D0253A" w:rsidRDefault="00010E0C" w:rsidP="00010E0C">
      <w:pPr>
        <w:tabs>
          <w:tab w:val="left" w:pos="900"/>
          <w:tab w:val="left" w:pos="3240"/>
        </w:tabs>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lastRenderedPageBreak/>
        <w:t>4. 11</w:t>
      </w:r>
      <w:r>
        <w:rPr>
          <w:rFonts w:ascii="Calibri" w:eastAsia="ヒラギノ角ゴ Pro W3" w:hAnsi="Calibri" w:cs="Calibri"/>
          <w:b/>
          <w:color w:val="000000"/>
          <w:sz w:val="24"/>
          <w:lang w:eastAsia="en-US"/>
        </w:rPr>
        <w:tab/>
      </w:r>
      <w:r w:rsidR="003909F1" w:rsidRPr="003909F1">
        <w:rPr>
          <w:rFonts w:ascii="Calibri" w:eastAsia="ヒラギノ角ゴ Pro W3" w:hAnsi="Calibri" w:cs="Calibri"/>
          <w:b/>
          <w:color w:val="000000"/>
          <w:sz w:val="24"/>
          <w:lang w:eastAsia="en-US"/>
        </w:rPr>
        <w:t>R8.1 - Defining an authentication framework for WHOIS</w:t>
      </w:r>
    </w:p>
    <w:p w:rsidR="009F6C9D" w:rsidRPr="009F6C9D" w:rsidRDefault="009F6C9D" w:rsidP="009F6C9D">
      <w:pPr>
        <w:suppressAutoHyphens w:val="0"/>
        <w:rPr>
          <w:rFonts w:ascii="Calibri" w:eastAsia="ヒラギノ角ゴ Pro W3" w:hAnsi="Calibri" w:cs="Calibri"/>
          <w:color w:val="000000"/>
          <w:sz w:val="22"/>
          <w:szCs w:val="22"/>
          <w:lang w:eastAsia="en-US"/>
        </w:rPr>
      </w:pPr>
      <w:r w:rsidRPr="009F6C9D">
        <w:rPr>
          <w:rFonts w:ascii="Calibri" w:eastAsia="ヒラギノ角ゴ Pro W3" w:hAnsi="Calibri" w:cs="Calibri"/>
          <w:color w:val="000000"/>
          <w:sz w:val="22"/>
          <w:szCs w:val="22"/>
          <w:lang w:eastAsia="en-US"/>
        </w:rPr>
        <w:t xml:space="preserve">The inventory of WHOIS requirements identifies a need for authenticating WHOIS users (whether a person or a computer system) in order to provide elevated access rights, and to rate-limit incoming connections to ensure the WHOIS service isn't overloaded. </w:t>
      </w:r>
    </w:p>
    <w:p w:rsidR="009F6C9D" w:rsidRPr="00190B40" w:rsidRDefault="0049757B" w:rsidP="00190B40">
      <w:pPr>
        <w:pStyle w:val="ListParagraph"/>
        <w:numPr>
          <w:ilvl w:val="0"/>
          <w:numId w:val="37"/>
        </w:numPr>
        <w:rPr>
          <w:rFonts w:ascii="Calibri" w:eastAsia="ヒラギノ角ゴ Pro W3" w:hAnsi="Calibri" w:cs="Calibri"/>
          <w:color w:val="000000"/>
          <w:sz w:val="22"/>
          <w:szCs w:val="22"/>
        </w:rPr>
      </w:pPr>
      <w:r w:rsidRPr="00190B40">
        <w:rPr>
          <w:rFonts w:ascii="Calibri" w:eastAsia="ヒラギノ角ゴ Pro W3" w:hAnsi="Calibri" w:cs="Calibri"/>
          <w:color w:val="000000"/>
          <w:sz w:val="22"/>
          <w:szCs w:val="22"/>
        </w:rPr>
        <w:t>Elevated</w:t>
      </w:r>
      <w:r w:rsidR="009F6C9D" w:rsidRPr="00190B40">
        <w:rPr>
          <w:rFonts w:ascii="Calibri" w:eastAsia="ヒラギノ角ゴ Pro W3" w:hAnsi="Calibri" w:cs="Calibri"/>
          <w:color w:val="000000"/>
          <w:sz w:val="22"/>
          <w:szCs w:val="22"/>
        </w:rPr>
        <w:t xml:space="preserve"> access rights means the ability to provide more extensive access to WHOIS data to a defined group of WHOIS users.</w:t>
      </w:r>
    </w:p>
    <w:p w:rsidR="009F6C9D" w:rsidRPr="00190B40" w:rsidRDefault="009F6C9D" w:rsidP="00190B40">
      <w:pPr>
        <w:pStyle w:val="ListParagraph"/>
        <w:numPr>
          <w:ilvl w:val="0"/>
          <w:numId w:val="37"/>
        </w:numPr>
        <w:rPr>
          <w:rFonts w:ascii="Calibri" w:eastAsia="ヒラギノ角ゴ Pro W3" w:hAnsi="Calibri" w:cs="Calibri"/>
          <w:color w:val="000000"/>
          <w:sz w:val="22"/>
          <w:szCs w:val="22"/>
        </w:rPr>
      </w:pPr>
      <w:r w:rsidRPr="00190B40">
        <w:rPr>
          <w:rFonts w:ascii="Calibri" w:eastAsia="ヒラギノ角ゴ Pro W3" w:hAnsi="Calibri" w:cs="Calibri"/>
          <w:color w:val="000000"/>
          <w:sz w:val="22"/>
          <w:szCs w:val="22"/>
        </w:rPr>
        <w:t>Rate limiting means the technical challenges of using traditional source-based IPv4 rate limiting methods in IPv6 networks.</w:t>
      </w:r>
    </w:p>
    <w:p w:rsidR="009F6C9D" w:rsidRDefault="009F6C9D" w:rsidP="006D3331">
      <w:pPr>
        <w:suppressAutoHyphens w:val="0"/>
        <w:rPr>
          <w:rFonts w:ascii="Calibri" w:eastAsia="ヒラギノ角ゴ Pro W3" w:hAnsi="Calibri" w:cs="Calibri"/>
          <w:color w:val="000000"/>
          <w:sz w:val="22"/>
          <w:szCs w:val="22"/>
          <w:lang w:eastAsia="en-US"/>
        </w:rPr>
      </w:pPr>
    </w:p>
    <w:p w:rsidR="009856A4" w:rsidRDefault="009856A4" w:rsidP="006D3331">
      <w:pPr>
        <w:suppressAutoHyphens w:val="0"/>
        <w:rPr>
          <w:rFonts w:ascii="Calibri" w:eastAsia="ヒラギノ角ゴ Pro W3" w:hAnsi="Calibri" w:cs="Calibri"/>
          <w:color w:val="000000"/>
          <w:sz w:val="22"/>
          <w:szCs w:val="22"/>
          <w:lang w:eastAsia="en-US"/>
        </w:rPr>
      </w:pPr>
      <w:r w:rsidRPr="009856A4">
        <w:rPr>
          <w:rFonts w:ascii="Calibri" w:eastAsia="ヒラギノ角ゴ Pro W3" w:hAnsi="Calibri" w:cs="Calibri"/>
          <w:color w:val="000000"/>
          <w:sz w:val="22"/>
          <w:szCs w:val="22"/>
          <w:lang w:eastAsia="en-US"/>
        </w:rPr>
        <w:t xml:space="preserve">The current </w:t>
      </w:r>
      <w:r w:rsidR="006476A8">
        <w:rPr>
          <w:rFonts w:ascii="Calibri" w:eastAsia="ヒラギノ角ゴ Pro W3" w:hAnsi="Calibri" w:cs="Calibri"/>
          <w:color w:val="000000"/>
          <w:sz w:val="22"/>
          <w:szCs w:val="22"/>
          <w:lang w:eastAsia="en-US"/>
        </w:rPr>
        <w:t>WHOIS</w:t>
      </w:r>
      <w:r w:rsidRPr="009856A4">
        <w:rPr>
          <w:rFonts w:ascii="Calibri" w:eastAsia="ヒラギノ角ゴ Pro W3" w:hAnsi="Calibri" w:cs="Calibri"/>
          <w:color w:val="000000"/>
          <w:sz w:val="22"/>
          <w:szCs w:val="22"/>
          <w:lang w:eastAsia="en-US"/>
        </w:rPr>
        <w:t xml:space="preserve">, allows public access to registration data with limited, if any, authentication protocols.   It is debated if greater controls to </w:t>
      </w:r>
      <w:r w:rsidR="006476A8">
        <w:rPr>
          <w:rFonts w:ascii="Calibri" w:eastAsia="ヒラギノ角ゴ Pro W3" w:hAnsi="Calibri" w:cs="Calibri"/>
          <w:color w:val="000000"/>
          <w:sz w:val="22"/>
          <w:szCs w:val="22"/>
          <w:lang w:eastAsia="en-US"/>
        </w:rPr>
        <w:t>WHOIS</w:t>
      </w:r>
      <w:r w:rsidRPr="009856A4">
        <w:rPr>
          <w:rFonts w:ascii="Calibri" w:eastAsia="ヒラギノ角ゴ Pro W3" w:hAnsi="Calibri" w:cs="Calibri"/>
          <w:color w:val="000000"/>
          <w:sz w:val="22"/>
          <w:szCs w:val="22"/>
          <w:lang w:eastAsia="en-US"/>
        </w:rPr>
        <w:t xml:space="preserve"> should be implemented</w:t>
      </w:r>
      <w:ins w:id="85" w:author="Berry Cobb" w:date="2013-08-19T13:57:00Z">
        <w:r w:rsidR="00B8706C">
          <w:rPr>
            <w:rFonts w:ascii="Calibri" w:eastAsia="ヒラギノ角ゴ Pro W3" w:hAnsi="Calibri" w:cs="Calibri"/>
            <w:color w:val="000000"/>
            <w:sz w:val="22"/>
            <w:szCs w:val="22"/>
            <w:lang w:eastAsia="en-US"/>
          </w:rPr>
          <w:t xml:space="preserve"> or not</w:t>
        </w:r>
      </w:ins>
      <w:r w:rsidRPr="009856A4">
        <w:rPr>
          <w:rFonts w:ascii="Calibri" w:eastAsia="ヒラギノ角ゴ Pro W3" w:hAnsi="Calibri" w:cs="Calibri"/>
          <w:color w:val="000000"/>
          <w:sz w:val="22"/>
          <w:szCs w:val="22"/>
          <w:lang w:eastAsia="en-US"/>
        </w:rPr>
        <w:t>.  Authentication protocols could benefit in managing who has access to the data, allow auditing of the access and enable segmentation of audience and data.  There is an inherent cost of enforcing an authentication framework to manage the access controls and risk legitimate access to be hindered.</w:t>
      </w:r>
      <w:r w:rsidR="00547860">
        <w:rPr>
          <w:rFonts w:ascii="Calibri" w:eastAsia="ヒラギノ角ゴ Pro W3" w:hAnsi="Calibri" w:cs="Calibri"/>
          <w:color w:val="000000"/>
          <w:sz w:val="22"/>
          <w:szCs w:val="22"/>
          <w:lang w:eastAsia="en-US"/>
        </w:rPr>
        <w:t xml:space="preserve">   </w:t>
      </w:r>
      <w:r w:rsidRPr="009856A4">
        <w:rPr>
          <w:rFonts w:ascii="Calibri" w:eastAsia="ヒラギノ角ゴ Pro W3" w:hAnsi="Calibri" w:cs="Calibri"/>
          <w:color w:val="000000"/>
          <w:sz w:val="22"/>
          <w:szCs w:val="22"/>
          <w:lang w:eastAsia="en-US"/>
        </w:rPr>
        <w:t>Th</w:t>
      </w:r>
      <w:r w:rsidR="00D15CB4">
        <w:rPr>
          <w:rFonts w:ascii="Calibri" w:eastAsia="ヒラギノ角ゴ Pro W3" w:hAnsi="Calibri" w:cs="Calibri"/>
          <w:color w:val="000000"/>
          <w:sz w:val="22"/>
          <w:szCs w:val="22"/>
          <w:lang w:eastAsia="en-US"/>
        </w:rPr>
        <w:t>is section of the</w:t>
      </w:r>
      <w:r w:rsidRPr="009856A4">
        <w:rPr>
          <w:rFonts w:ascii="Calibri" w:eastAsia="ヒラギノ角ゴ Pro W3" w:hAnsi="Calibri" w:cs="Calibri"/>
          <w:color w:val="000000"/>
          <w:sz w:val="22"/>
          <w:szCs w:val="22"/>
          <w:lang w:eastAsia="en-US"/>
        </w:rPr>
        <w:t xml:space="preserve"> </w:t>
      </w:r>
      <w:r w:rsidR="00426AB7" w:rsidRPr="009856A4">
        <w:rPr>
          <w:rFonts w:ascii="Calibri" w:eastAsia="ヒラギノ角ゴ Pro W3" w:hAnsi="Calibri" w:cs="Calibri"/>
          <w:color w:val="000000"/>
          <w:sz w:val="22"/>
          <w:szCs w:val="22"/>
          <w:lang w:eastAsia="en-US"/>
        </w:rPr>
        <w:t>WHOIS</w:t>
      </w:r>
      <w:r w:rsidRPr="009856A4">
        <w:rPr>
          <w:rFonts w:ascii="Calibri" w:eastAsia="ヒラギノ角ゴ Pro W3" w:hAnsi="Calibri" w:cs="Calibri"/>
          <w:color w:val="000000"/>
          <w:sz w:val="22"/>
          <w:szCs w:val="22"/>
          <w:lang w:eastAsia="en-US"/>
        </w:rPr>
        <w:t xml:space="preserve"> Technical Survey set out to define an authentication framework for WHOIS service that is able to accommodate anonymous access as well as verification of identities using a range of authentication methods and credential services</w:t>
      </w:r>
      <w:r w:rsidR="00D15CB4">
        <w:rPr>
          <w:rFonts w:ascii="Calibri" w:eastAsia="ヒラギノ角ゴ Pro W3" w:hAnsi="Calibri" w:cs="Calibri"/>
          <w:color w:val="000000"/>
          <w:sz w:val="22"/>
          <w:szCs w:val="22"/>
          <w:lang w:eastAsia="en-US"/>
        </w:rPr>
        <w:t xml:space="preserve">, per </w:t>
      </w:r>
      <w:r w:rsidR="00D15CB4" w:rsidRPr="009F6C9D">
        <w:rPr>
          <w:rFonts w:ascii="Calibri" w:eastAsia="ヒラギノ角ゴ Pro W3" w:hAnsi="Calibri" w:cs="Calibri"/>
          <w:color w:val="000000"/>
          <w:sz w:val="22"/>
          <w:szCs w:val="22"/>
          <w:lang w:eastAsia="en-US"/>
        </w:rPr>
        <w:t>Requirement #8.1</w:t>
      </w:r>
      <w:r w:rsidRPr="009856A4">
        <w:rPr>
          <w:rFonts w:ascii="Calibri" w:eastAsia="ヒラギノ角ゴ Pro W3" w:hAnsi="Calibri" w:cs="Calibri"/>
          <w:color w:val="000000"/>
          <w:sz w:val="22"/>
          <w:szCs w:val="22"/>
          <w:lang w:eastAsia="en-US"/>
        </w:rPr>
        <w:t>.</w:t>
      </w:r>
    </w:p>
    <w:p w:rsidR="00796971" w:rsidRDefault="00796971" w:rsidP="00796971">
      <w:pPr>
        <w:suppressAutoHyphens w:val="0"/>
        <w:rPr>
          <w:rFonts w:ascii="Calibri" w:eastAsia="ヒラギノ角ゴ Pro W3" w:hAnsi="Calibri" w:cs="Calibri"/>
          <w:color w:val="000000"/>
          <w:sz w:val="22"/>
          <w:szCs w:val="22"/>
          <w:lang w:eastAsia="en-US"/>
        </w:rPr>
      </w:pPr>
    </w:p>
    <w:p w:rsidR="00796971" w:rsidRPr="006D3331" w:rsidRDefault="00547860" w:rsidP="00796971">
      <w:pPr>
        <w:suppressAutoHyphens w:val="0"/>
        <w:rPr>
          <w:rFonts w:ascii="Calibri" w:eastAsia="ヒラギノ角ゴ Pro W3" w:hAnsi="Calibri" w:cs="Calibri"/>
          <w:b/>
          <w:color w:val="000000"/>
          <w:sz w:val="22"/>
          <w:szCs w:val="22"/>
          <w:lang w:eastAsia="en-US"/>
        </w:rPr>
      </w:pPr>
      <w:r>
        <w:rPr>
          <w:rFonts w:ascii="Calibri" w:eastAsia="ヒラギノ角ゴ Pro W3" w:hAnsi="Calibri" w:cs="Calibri"/>
          <w:noProof/>
          <w:color w:val="000000"/>
          <w:sz w:val="22"/>
          <w:szCs w:val="22"/>
          <w:lang w:eastAsia="en-US"/>
        </w:rPr>
        <w:drawing>
          <wp:anchor distT="0" distB="0" distL="114300" distR="114300" simplePos="0" relativeHeight="251691008" behindDoc="1" locked="0" layoutInCell="1" allowOverlap="1" wp14:anchorId="2B6398DD" wp14:editId="26EC1F0B">
            <wp:simplePos x="0" y="0"/>
            <wp:positionH relativeFrom="column">
              <wp:posOffset>2343150</wp:posOffset>
            </wp:positionH>
            <wp:positionV relativeFrom="paragraph">
              <wp:posOffset>207645</wp:posOffset>
            </wp:positionV>
            <wp:extent cx="3391535" cy="2133600"/>
            <wp:effectExtent l="19050" t="19050" r="18415" b="19050"/>
            <wp:wrapTight wrapText="bothSides">
              <wp:wrapPolygon edited="0">
                <wp:start x="-121" y="-193"/>
                <wp:lineTo x="-121" y="21600"/>
                <wp:lineTo x="21596" y="21600"/>
                <wp:lineTo x="21596" y="-193"/>
                <wp:lineTo x="-121" y="-193"/>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91535" cy="2133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96971" w:rsidRPr="006D3331">
        <w:rPr>
          <w:rFonts w:ascii="Calibri" w:eastAsia="ヒラギノ角ゴ Pro W3" w:hAnsi="Calibri" w:cs="Calibri"/>
          <w:b/>
          <w:color w:val="000000"/>
          <w:sz w:val="22"/>
          <w:szCs w:val="22"/>
          <w:lang w:eastAsia="en-US"/>
        </w:rPr>
        <w:t>Summary of Results:</w:t>
      </w:r>
    </w:p>
    <w:p w:rsidR="00D15CB4" w:rsidRDefault="009856A4" w:rsidP="00796971">
      <w:pPr>
        <w:suppressAutoHyphens w:val="0"/>
        <w:rPr>
          <w:rFonts w:ascii="Calibri" w:eastAsia="ヒラギノ角ゴ Pro W3" w:hAnsi="Calibri" w:cs="Calibri"/>
          <w:color w:val="000000"/>
          <w:sz w:val="22"/>
          <w:szCs w:val="22"/>
          <w:lang w:eastAsia="en-US"/>
        </w:rPr>
      </w:pPr>
      <w:r w:rsidRPr="009856A4">
        <w:rPr>
          <w:rFonts w:ascii="Calibri" w:eastAsia="ヒラギノ角ゴ Pro W3" w:hAnsi="Calibri" w:cs="Calibri"/>
          <w:color w:val="000000"/>
          <w:sz w:val="22"/>
          <w:szCs w:val="22"/>
          <w:lang w:eastAsia="en-US"/>
        </w:rPr>
        <w:t xml:space="preserve">Survey participants were asked if access to </w:t>
      </w:r>
      <w:r w:rsidR="006476A8">
        <w:rPr>
          <w:rFonts w:ascii="Calibri" w:eastAsia="ヒラギノ角ゴ Pro W3" w:hAnsi="Calibri" w:cs="Calibri"/>
          <w:color w:val="000000"/>
          <w:sz w:val="22"/>
          <w:szCs w:val="22"/>
          <w:lang w:eastAsia="en-US"/>
        </w:rPr>
        <w:t>WHOIS</w:t>
      </w:r>
      <w:r w:rsidRPr="009856A4">
        <w:rPr>
          <w:rFonts w:ascii="Calibri" w:eastAsia="ヒラギノ角ゴ Pro W3" w:hAnsi="Calibri" w:cs="Calibri"/>
          <w:color w:val="000000"/>
          <w:sz w:val="22"/>
          <w:szCs w:val="22"/>
          <w:lang w:eastAsia="en-US"/>
        </w:rPr>
        <w:t xml:space="preserve"> should have better controls.  Over a quarter, 17 of 67, of the respondents indicated there is no need for elevated access.   The balance, 40 participants or about 60%, agreed to </w:t>
      </w:r>
      <w:r w:rsidR="00426AB7" w:rsidRPr="009856A4">
        <w:rPr>
          <w:rFonts w:ascii="Calibri" w:eastAsia="ヒラギノ角ゴ Pro W3" w:hAnsi="Calibri" w:cs="Calibri"/>
          <w:color w:val="000000"/>
          <w:sz w:val="22"/>
          <w:szCs w:val="22"/>
          <w:lang w:eastAsia="en-US"/>
        </w:rPr>
        <w:t>allow</w:t>
      </w:r>
      <w:r w:rsidRPr="009856A4">
        <w:rPr>
          <w:rFonts w:ascii="Calibri" w:eastAsia="ヒラギノ角ゴ Pro W3" w:hAnsi="Calibri" w:cs="Calibri"/>
          <w:color w:val="000000"/>
          <w:sz w:val="22"/>
          <w:szCs w:val="22"/>
          <w:lang w:eastAsia="en-US"/>
        </w:rPr>
        <w:t xml:space="preserve"> elevated access to certain audiences for reasons based on their role and/or geographic location, due to privacy laws.  The support for increased access controls is evident.  The policy of authenticated access will need definition as the respondents clearly have varying positions of who, what and how controls are adopted.</w:t>
      </w:r>
    </w:p>
    <w:tbl>
      <w:tblPr>
        <w:tblW w:w="9285" w:type="dxa"/>
        <w:tblInd w:w="93" w:type="dxa"/>
        <w:tblLook w:val="04A0" w:firstRow="1" w:lastRow="0" w:firstColumn="1" w:lastColumn="0" w:noHBand="0" w:noVBand="1"/>
      </w:tblPr>
      <w:tblGrid>
        <w:gridCol w:w="9285"/>
      </w:tblGrid>
      <w:tr w:rsidR="00D15CB4" w:rsidRPr="00D93D98" w:rsidTr="00190B40">
        <w:trPr>
          <w:trHeight w:val="870"/>
        </w:trPr>
        <w:tc>
          <w:tcPr>
            <w:tcW w:w="9285" w:type="dxa"/>
            <w:tcBorders>
              <w:top w:val="single" w:sz="4" w:space="0" w:color="auto"/>
              <w:left w:val="single" w:sz="4" w:space="0" w:color="auto"/>
              <w:bottom w:val="single" w:sz="4" w:space="0" w:color="auto"/>
              <w:right w:val="single" w:sz="4" w:space="0" w:color="auto"/>
            </w:tcBorders>
            <w:shd w:val="clear" w:color="000000" w:fill="FFFFFF"/>
          </w:tcPr>
          <w:p w:rsidR="00D15CB4" w:rsidRPr="00D93D98" w:rsidRDefault="00D15CB4" w:rsidP="00522970">
            <w:pPr>
              <w:suppressAutoHyphens w:val="0"/>
              <w:rPr>
                <w:rFonts w:ascii="Calibri" w:eastAsia="ヒラギノ角ゴ Pro W3" w:hAnsi="Calibri" w:cs="Calibri"/>
                <w:color w:val="000000"/>
                <w:sz w:val="18"/>
                <w:szCs w:val="18"/>
                <w:lang w:eastAsia="en-US"/>
              </w:rPr>
            </w:pPr>
            <w:r w:rsidRPr="00D93D98">
              <w:rPr>
                <w:rFonts w:ascii="Calibri" w:eastAsia="ヒラギノ角ゴ Pro W3" w:hAnsi="Calibri" w:cs="Calibri"/>
                <w:color w:val="000000"/>
                <w:sz w:val="18"/>
                <w:szCs w:val="18"/>
                <w:lang w:eastAsia="en-US"/>
              </w:rPr>
              <w:lastRenderedPageBreak/>
              <w:t>Free-form Responses</w:t>
            </w:r>
            <w:r w:rsidR="00B56580">
              <w:rPr>
                <w:rFonts w:ascii="Calibri" w:eastAsia="ヒラギノ角ゴ Pro W3" w:hAnsi="Calibri" w:cs="Calibri"/>
                <w:color w:val="000000"/>
                <w:sz w:val="18"/>
                <w:szCs w:val="18"/>
                <w:lang w:eastAsia="en-US"/>
              </w:rPr>
              <w:t xml:space="preserve"> to Other</w:t>
            </w:r>
            <w:r w:rsidRPr="00D93D98">
              <w:rPr>
                <w:rFonts w:ascii="Calibri" w:eastAsia="ヒラギノ角ゴ Pro W3" w:hAnsi="Calibri" w:cs="Calibri"/>
                <w:color w:val="000000"/>
                <w:sz w:val="18"/>
                <w:szCs w:val="18"/>
                <w:lang w:eastAsia="en-US"/>
              </w:rPr>
              <w:t>:</w:t>
            </w:r>
          </w:p>
          <w:p w:rsidR="00D15CB4" w:rsidRPr="00D15CB4" w:rsidRDefault="00D15CB4" w:rsidP="00D15CB4">
            <w:pPr>
              <w:pStyle w:val="ListParagraph"/>
              <w:numPr>
                <w:ilvl w:val="0"/>
                <w:numId w:val="34"/>
              </w:numPr>
              <w:rPr>
                <w:rFonts w:ascii="Calibri" w:eastAsia="ヒラギノ角ゴ Pro W3" w:hAnsi="Calibri" w:cs="Calibri"/>
                <w:color w:val="000000"/>
                <w:sz w:val="18"/>
                <w:szCs w:val="18"/>
              </w:rPr>
            </w:pPr>
            <w:r w:rsidRPr="00D15CB4">
              <w:rPr>
                <w:rFonts w:ascii="Calibri" w:eastAsia="ヒラギノ角ゴ Pro W3" w:hAnsi="Calibri" w:cs="Calibri"/>
                <w:color w:val="000000"/>
                <w:sz w:val="18"/>
                <w:szCs w:val="18"/>
              </w:rPr>
              <w:t>Statistical, non-invasive analysis</w:t>
            </w:r>
          </w:p>
          <w:p w:rsidR="00D15CB4" w:rsidRPr="00D15CB4" w:rsidRDefault="00D15CB4" w:rsidP="00D15CB4">
            <w:pPr>
              <w:pStyle w:val="ListParagraph"/>
              <w:numPr>
                <w:ilvl w:val="0"/>
                <w:numId w:val="34"/>
              </w:numPr>
              <w:rPr>
                <w:rFonts w:ascii="Calibri" w:eastAsia="ヒラギノ角ゴ Pro W3" w:hAnsi="Calibri" w:cs="Calibri"/>
                <w:color w:val="000000"/>
                <w:sz w:val="18"/>
                <w:szCs w:val="18"/>
              </w:rPr>
            </w:pPr>
            <w:r w:rsidRPr="00D15CB4">
              <w:rPr>
                <w:rFonts w:ascii="Calibri" w:eastAsia="ヒラギノ角ゴ Pro W3" w:hAnsi="Calibri" w:cs="Calibri"/>
                <w:color w:val="000000"/>
                <w:sz w:val="18"/>
                <w:szCs w:val="18"/>
              </w:rPr>
              <w:t>Only in extremely narrow and well-defined circumstances, for certain kinds of verified law enforcement with established due process.</w:t>
            </w:r>
          </w:p>
          <w:p w:rsidR="00D15CB4" w:rsidRPr="00D15CB4" w:rsidRDefault="00D15CB4" w:rsidP="00D15CB4">
            <w:pPr>
              <w:pStyle w:val="ListParagraph"/>
              <w:numPr>
                <w:ilvl w:val="0"/>
                <w:numId w:val="34"/>
              </w:numPr>
              <w:rPr>
                <w:rFonts w:ascii="Calibri" w:eastAsia="ヒラギノ角ゴ Pro W3" w:hAnsi="Calibri" w:cs="Calibri"/>
                <w:color w:val="000000"/>
                <w:sz w:val="18"/>
                <w:szCs w:val="18"/>
              </w:rPr>
            </w:pPr>
            <w:r w:rsidRPr="00D15CB4">
              <w:rPr>
                <w:rFonts w:ascii="Calibri" w:eastAsia="ヒラギノ角ゴ Pro W3" w:hAnsi="Calibri" w:cs="Calibri"/>
                <w:color w:val="000000"/>
                <w:sz w:val="18"/>
                <w:szCs w:val="18"/>
              </w:rPr>
              <w:t>commercial anti-abuse agents, brand managers</w:t>
            </w:r>
          </w:p>
          <w:p w:rsidR="00D15CB4" w:rsidRPr="00D15CB4" w:rsidRDefault="00D15CB4" w:rsidP="00D15CB4">
            <w:pPr>
              <w:pStyle w:val="ListParagraph"/>
              <w:numPr>
                <w:ilvl w:val="0"/>
                <w:numId w:val="34"/>
              </w:numPr>
              <w:rPr>
                <w:rFonts w:ascii="Calibri" w:eastAsia="ヒラギノ角ゴ Pro W3" w:hAnsi="Calibri" w:cs="Calibri"/>
                <w:color w:val="000000"/>
                <w:sz w:val="18"/>
                <w:szCs w:val="18"/>
              </w:rPr>
            </w:pPr>
            <w:r w:rsidRPr="00D15CB4">
              <w:rPr>
                <w:rFonts w:ascii="Calibri" w:eastAsia="ヒラギノ角ゴ Pro W3" w:hAnsi="Calibri" w:cs="Calibri"/>
                <w:color w:val="000000"/>
                <w:sz w:val="18"/>
                <w:szCs w:val="18"/>
              </w:rPr>
              <w:t>to address staff changes that may no longer exist within an organization</w:t>
            </w:r>
          </w:p>
          <w:p w:rsidR="00D15CB4" w:rsidRPr="00D15CB4" w:rsidRDefault="00D15CB4" w:rsidP="00D15CB4">
            <w:pPr>
              <w:pStyle w:val="ListParagraph"/>
              <w:numPr>
                <w:ilvl w:val="0"/>
                <w:numId w:val="34"/>
              </w:numPr>
              <w:rPr>
                <w:rFonts w:ascii="Calibri" w:eastAsia="ヒラギノ角ゴ Pro W3" w:hAnsi="Calibri" w:cs="Calibri"/>
                <w:color w:val="000000"/>
                <w:sz w:val="18"/>
                <w:szCs w:val="18"/>
              </w:rPr>
            </w:pPr>
            <w:r w:rsidRPr="00D15CB4">
              <w:rPr>
                <w:rFonts w:ascii="Calibri" w:eastAsia="ヒラギノ角ゴ Pro W3" w:hAnsi="Calibri" w:cs="Calibri"/>
                <w:color w:val="000000"/>
                <w:sz w:val="18"/>
                <w:szCs w:val="18"/>
              </w:rPr>
              <w:t>Policy dependent</w:t>
            </w:r>
          </w:p>
          <w:p w:rsidR="00D15CB4" w:rsidRPr="00D15CB4" w:rsidRDefault="00D15CB4" w:rsidP="00D15CB4">
            <w:pPr>
              <w:pStyle w:val="ListParagraph"/>
              <w:numPr>
                <w:ilvl w:val="0"/>
                <w:numId w:val="34"/>
              </w:numPr>
              <w:rPr>
                <w:rFonts w:ascii="Calibri" w:eastAsia="ヒラギノ角ゴ Pro W3" w:hAnsi="Calibri" w:cs="Calibri"/>
                <w:color w:val="000000"/>
                <w:sz w:val="18"/>
                <w:szCs w:val="18"/>
              </w:rPr>
            </w:pPr>
            <w:r w:rsidRPr="00D15CB4">
              <w:rPr>
                <w:rFonts w:ascii="Calibri" w:eastAsia="ヒラギノ角ゴ Pro W3" w:hAnsi="Calibri" w:cs="Calibri"/>
                <w:color w:val="000000"/>
                <w:sz w:val="18"/>
                <w:szCs w:val="18"/>
              </w:rPr>
              <w:t>my own domainname or resource</w:t>
            </w:r>
          </w:p>
          <w:p w:rsidR="00D15CB4" w:rsidRPr="00D15CB4" w:rsidRDefault="00D15CB4" w:rsidP="00D15CB4">
            <w:pPr>
              <w:pStyle w:val="ListParagraph"/>
              <w:numPr>
                <w:ilvl w:val="0"/>
                <w:numId w:val="34"/>
              </w:numPr>
              <w:rPr>
                <w:rFonts w:ascii="Calibri" w:eastAsia="ヒラギノ角ゴ Pro W3" w:hAnsi="Calibri" w:cs="Calibri"/>
                <w:color w:val="000000"/>
                <w:sz w:val="18"/>
                <w:szCs w:val="18"/>
              </w:rPr>
            </w:pPr>
            <w:r w:rsidRPr="00D15CB4">
              <w:rPr>
                <w:rFonts w:ascii="Calibri" w:eastAsia="ヒラギノ角ゴ Pro W3" w:hAnsi="Calibri" w:cs="Calibri"/>
                <w:color w:val="000000"/>
                <w:sz w:val="18"/>
                <w:szCs w:val="18"/>
              </w:rPr>
              <w:t>no special access for TM holders</w:t>
            </w:r>
          </w:p>
          <w:p w:rsidR="00D15CB4" w:rsidRPr="00D15CB4" w:rsidRDefault="00D15CB4" w:rsidP="00D15CB4">
            <w:pPr>
              <w:pStyle w:val="ListParagraph"/>
              <w:numPr>
                <w:ilvl w:val="0"/>
                <w:numId w:val="34"/>
              </w:numPr>
              <w:rPr>
                <w:rFonts w:ascii="Calibri" w:eastAsia="ヒラギノ角ゴ Pro W3" w:hAnsi="Calibri" w:cs="Calibri"/>
                <w:color w:val="000000"/>
                <w:sz w:val="18"/>
                <w:szCs w:val="18"/>
              </w:rPr>
            </w:pPr>
            <w:r w:rsidRPr="00D15CB4">
              <w:rPr>
                <w:rFonts w:ascii="Calibri" w:eastAsia="ヒラギノ角ゴ Pro W3" w:hAnsi="Calibri" w:cs="Calibri"/>
                <w:color w:val="000000"/>
                <w:sz w:val="18"/>
                <w:szCs w:val="18"/>
              </w:rPr>
              <w:t>LAw enforcement as defined in rigourous review of this need</w:t>
            </w:r>
          </w:p>
          <w:p w:rsidR="00D15CB4" w:rsidRPr="00D15CB4" w:rsidRDefault="00D15CB4" w:rsidP="00D15CB4">
            <w:pPr>
              <w:pStyle w:val="ListParagraph"/>
              <w:numPr>
                <w:ilvl w:val="0"/>
                <w:numId w:val="34"/>
              </w:numPr>
              <w:rPr>
                <w:rFonts w:ascii="Calibri" w:eastAsia="ヒラギノ角ゴ Pro W3" w:hAnsi="Calibri" w:cs="Calibri"/>
                <w:color w:val="000000"/>
                <w:sz w:val="18"/>
                <w:szCs w:val="18"/>
              </w:rPr>
            </w:pPr>
            <w:r w:rsidRPr="00D15CB4">
              <w:rPr>
                <w:rFonts w:ascii="Calibri" w:eastAsia="ヒラギノ角ゴ Pro W3" w:hAnsi="Calibri" w:cs="Calibri"/>
                <w:color w:val="000000"/>
                <w:sz w:val="18"/>
                <w:szCs w:val="18"/>
              </w:rPr>
              <w:t>companies verifying for contesting copyright and ownership rights</w:t>
            </w:r>
          </w:p>
          <w:p w:rsidR="00D15CB4" w:rsidRPr="00D15CB4" w:rsidRDefault="00D15CB4" w:rsidP="00D15CB4">
            <w:pPr>
              <w:pStyle w:val="ListParagraph"/>
              <w:numPr>
                <w:ilvl w:val="0"/>
                <w:numId w:val="34"/>
              </w:numPr>
              <w:rPr>
                <w:rFonts w:ascii="Calibri" w:eastAsia="ヒラギノ角ゴ Pro W3" w:hAnsi="Calibri" w:cs="Calibri"/>
                <w:color w:val="000000"/>
                <w:sz w:val="18"/>
                <w:szCs w:val="18"/>
              </w:rPr>
            </w:pPr>
            <w:r w:rsidRPr="00D15CB4">
              <w:rPr>
                <w:rFonts w:ascii="Calibri" w:eastAsia="ヒラギノ角ゴ Pro W3" w:hAnsi="Calibri" w:cs="Calibri"/>
                <w:color w:val="000000"/>
                <w:sz w:val="18"/>
                <w:szCs w:val="18"/>
              </w:rPr>
              <w:t>Thin WHOIS allows to respect local law to define increased access to local servers.</w:t>
            </w:r>
          </w:p>
          <w:p w:rsidR="00D15CB4" w:rsidRPr="00D15CB4" w:rsidRDefault="00D15CB4" w:rsidP="00D15CB4">
            <w:pPr>
              <w:pStyle w:val="ListParagraph"/>
              <w:numPr>
                <w:ilvl w:val="0"/>
                <w:numId w:val="34"/>
              </w:numPr>
              <w:rPr>
                <w:rFonts w:ascii="Calibri" w:eastAsia="ヒラギノ角ゴ Pro W3" w:hAnsi="Calibri" w:cs="Calibri"/>
                <w:color w:val="000000"/>
                <w:sz w:val="18"/>
                <w:szCs w:val="18"/>
              </w:rPr>
            </w:pPr>
            <w:r w:rsidRPr="00D15CB4">
              <w:rPr>
                <w:rFonts w:ascii="Calibri" w:eastAsia="ヒラギノ角ゴ Pro W3" w:hAnsi="Calibri" w:cs="Calibri"/>
                <w:color w:val="000000"/>
                <w:sz w:val="18"/>
                <w:szCs w:val="18"/>
              </w:rPr>
              <w:t>WIPO or other entitites who provide UDRP services</w:t>
            </w:r>
          </w:p>
          <w:p w:rsidR="00D15CB4" w:rsidRPr="00D15CB4" w:rsidRDefault="00D15CB4" w:rsidP="00D15CB4">
            <w:pPr>
              <w:pStyle w:val="ListParagraph"/>
              <w:numPr>
                <w:ilvl w:val="0"/>
                <w:numId w:val="34"/>
              </w:numPr>
              <w:rPr>
                <w:rFonts w:ascii="Calibri" w:eastAsia="ヒラギノ角ゴ Pro W3" w:hAnsi="Calibri" w:cs="Calibri"/>
                <w:color w:val="000000"/>
                <w:sz w:val="18"/>
                <w:szCs w:val="18"/>
              </w:rPr>
            </w:pPr>
            <w:r w:rsidRPr="00D15CB4">
              <w:rPr>
                <w:rFonts w:ascii="Calibri" w:eastAsia="ヒラギノ角ゴ Pro W3" w:hAnsi="Calibri" w:cs="Calibri"/>
                <w:color w:val="000000"/>
                <w:sz w:val="18"/>
                <w:szCs w:val="18"/>
              </w:rPr>
              <w:t>so we can quickly, efficiently take action to protect our subscribers and customers; and so we can contact an owner directly with any queries of any kind..... why would you ask us to agree to having to pay someone else to do this for us? That only adds to cost and time - which must be passed on to the public - unfair for them.</w:t>
            </w:r>
          </w:p>
          <w:p w:rsidR="00D15CB4" w:rsidRPr="00D93D98" w:rsidRDefault="00D15CB4" w:rsidP="00D15CB4">
            <w:pPr>
              <w:pStyle w:val="ListParagraph"/>
              <w:numPr>
                <w:ilvl w:val="0"/>
                <w:numId w:val="34"/>
              </w:numPr>
              <w:rPr>
                <w:rFonts w:ascii="Calibri" w:eastAsia="ヒラギノ角ゴ Pro W3" w:hAnsi="Calibri" w:cs="Calibri"/>
                <w:color w:val="000000"/>
                <w:sz w:val="18"/>
                <w:szCs w:val="18"/>
              </w:rPr>
            </w:pPr>
            <w:r w:rsidRPr="00D15CB4">
              <w:rPr>
                <w:rFonts w:ascii="Calibri" w:eastAsia="ヒラギノ角ゴ Pro W3" w:hAnsi="Calibri" w:cs="Calibri"/>
                <w:color w:val="000000"/>
                <w:sz w:val="18"/>
                <w:szCs w:val="18"/>
              </w:rPr>
              <w:t>As an intellectual property enforcement professional</w:t>
            </w:r>
          </w:p>
        </w:tc>
      </w:tr>
    </w:tbl>
    <w:p w:rsidR="00796971" w:rsidRDefault="00796971" w:rsidP="00796971">
      <w:pPr>
        <w:suppressAutoHyphens w:val="0"/>
        <w:rPr>
          <w:rFonts w:ascii="Calibri" w:eastAsia="ヒラギノ角ゴ Pro W3" w:hAnsi="Calibri" w:cs="Calibri"/>
          <w:color w:val="000000"/>
          <w:sz w:val="22"/>
          <w:szCs w:val="22"/>
          <w:lang w:eastAsia="en-US"/>
        </w:rPr>
      </w:pPr>
    </w:p>
    <w:p w:rsidR="009856A4" w:rsidRPr="009856A4" w:rsidRDefault="00547860" w:rsidP="009856A4">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mc:AlternateContent>
          <mc:Choice Requires="wps">
            <w:drawing>
              <wp:anchor distT="0" distB="0" distL="114300" distR="114300" simplePos="0" relativeHeight="251699200" behindDoc="0" locked="0" layoutInCell="1" allowOverlap="1" wp14:anchorId="4B6FAAC8" wp14:editId="15F7A6EE">
                <wp:simplePos x="0" y="0"/>
                <wp:positionH relativeFrom="column">
                  <wp:posOffset>19685</wp:posOffset>
                </wp:positionH>
                <wp:positionV relativeFrom="paragraph">
                  <wp:posOffset>718185</wp:posOffset>
                </wp:positionV>
                <wp:extent cx="3924300" cy="4476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92430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547860" w:rsidRDefault="00380F87" w:rsidP="00136F53">
                            <w:pPr>
                              <w:spacing w:line="240" w:lineRule="auto"/>
                              <w:rPr>
                                <w:b/>
                                <w:sz w:val="16"/>
                                <w:szCs w:val="16"/>
                              </w:rPr>
                            </w:pPr>
                            <w:r w:rsidRPr="00547860">
                              <w:rPr>
                                <w:b/>
                                <w:sz w:val="16"/>
                                <w:szCs w:val="16"/>
                              </w:rPr>
                              <w:t>If access rights to WHOIS were circumscribed please describe the constraints they should operate under.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8" type="#_x0000_t202" style="position:absolute;margin-left:1.55pt;margin-top:56.55pt;width:309pt;height:3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" filled="f" stroked="f" strokeweight=".5pt">
                <v:textbox>
                  <w:txbxContent>
                    <w:p w:rsidR="00380F87" w:rsidRPr="00547860" w:rsidRDefault="00380F87" w:rsidP="00136F53">
                      <w:pPr>
                        <w:spacing w:line="240" w:lineRule="auto"/>
                        <w:rPr>
                          <w:b/>
                          <w:sz w:val="16"/>
                          <w:szCs w:val="16"/>
                        </w:rPr>
                      </w:pPr>
                      <w:r w:rsidRPr="00547860">
                        <w:rPr>
                          <w:b/>
                          <w:sz w:val="16"/>
                          <w:szCs w:val="16"/>
                        </w:rPr>
                        <w:t>If access rights to WHOIS were circumscribed please describe the constraints they should operate under.</w:t>
                      </w:r>
                    </w:p>
                  </w:txbxContent>
                </v:textbox>
              </v:shape>
            </w:pict>
          </mc:Fallback>
        </mc:AlternateContent>
      </w:r>
      <w:r>
        <w:rPr>
          <w:rFonts w:ascii="Calibri" w:eastAsia="ヒラギノ角ゴ Pro W3" w:hAnsi="Calibri" w:cs="Calibri"/>
          <w:noProof/>
          <w:color w:val="000000"/>
          <w:sz w:val="22"/>
          <w:szCs w:val="22"/>
          <w:lang w:eastAsia="en-US"/>
        </w:rPr>
        <w:drawing>
          <wp:anchor distT="0" distB="0" distL="114300" distR="114300" simplePos="0" relativeHeight="251692032" behindDoc="1" locked="0" layoutInCell="1" allowOverlap="1" wp14:anchorId="58CBBDFE" wp14:editId="1B44A8B2">
            <wp:simplePos x="0" y="0"/>
            <wp:positionH relativeFrom="column">
              <wp:posOffset>-19050</wp:posOffset>
            </wp:positionH>
            <wp:positionV relativeFrom="paragraph">
              <wp:posOffset>927735</wp:posOffset>
            </wp:positionV>
            <wp:extent cx="3848100" cy="1609090"/>
            <wp:effectExtent l="0" t="0" r="0" b="0"/>
            <wp:wrapTight wrapText="bothSides">
              <wp:wrapPolygon edited="0">
                <wp:start x="0" y="0"/>
                <wp:lineTo x="0" y="21225"/>
                <wp:lineTo x="21493" y="21225"/>
                <wp:lineTo x="2149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48100"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426AB7" w:rsidRPr="009856A4">
        <w:rPr>
          <w:rFonts w:ascii="Calibri" w:eastAsia="ヒラギノ角ゴ Pro W3" w:hAnsi="Calibri" w:cs="Calibri"/>
          <w:color w:val="000000"/>
          <w:sz w:val="22"/>
          <w:szCs w:val="22"/>
          <w:lang w:eastAsia="en-US"/>
        </w:rPr>
        <w:t>Although</w:t>
      </w:r>
      <w:r w:rsidR="009856A4" w:rsidRPr="009856A4">
        <w:rPr>
          <w:rFonts w:ascii="Calibri" w:eastAsia="ヒラギノ角ゴ Pro W3" w:hAnsi="Calibri" w:cs="Calibri"/>
          <w:color w:val="000000"/>
          <w:sz w:val="22"/>
          <w:szCs w:val="22"/>
          <w:lang w:eastAsia="en-US"/>
        </w:rPr>
        <w:t xml:space="preserve"> the question of who should have access based on need was widely disbursed in support, when questioned if controls around the Top Level Domain (TLD) are necessary, nearly 45% indicated the</w:t>
      </w:r>
      <w:r w:rsidR="00B56580">
        <w:rPr>
          <w:rFonts w:ascii="Calibri" w:eastAsia="ヒラギノ角ゴ Pro W3" w:hAnsi="Calibri" w:cs="Calibri"/>
          <w:color w:val="000000"/>
          <w:sz w:val="22"/>
          <w:szCs w:val="22"/>
          <w:lang w:eastAsia="en-US"/>
        </w:rPr>
        <w:t>y</w:t>
      </w:r>
      <w:r w:rsidR="009856A4" w:rsidRPr="009856A4">
        <w:rPr>
          <w:rFonts w:ascii="Calibri" w:eastAsia="ヒラギノ角ゴ Pro W3" w:hAnsi="Calibri" w:cs="Calibri"/>
          <w:color w:val="000000"/>
          <w:sz w:val="22"/>
          <w:szCs w:val="22"/>
          <w:lang w:eastAsia="en-US"/>
        </w:rPr>
        <w:t xml:space="preserve"> were indifferent or it was not necessary.  That could be deciphered two ways.  Either the access controls need to be </w:t>
      </w:r>
      <w:r w:rsidR="00426AB7" w:rsidRPr="009856A4">
        <w:rPr>
          <w:rFonts w:ascii="Calibri" w:eastAsia="ヒラギノ角ゴ Pro W3" w:hAnsi="Calibri" w:cs="Calibri"/>
          <w:color w:val="000000"/>
          <w:sz w:val="22"/>
          <w:szCs w:val="22"/>
          <w:lang w:eastAsia="en-US"/>
        </w:rPr>
        <w:t>broad-</w:t>
      </w:r>
      <w:r w:rsidR="0049757B" w:rsidRPr="009856A4">
        <w:rPr>
          <w:rFonts w:ascii="Calibri" w:eastAsia="ヒラギノ角ゴ Pro W3" w:hAnsi="Calibri" w:cs="Calibri"/>
          <w:color w:val="000000"/>
          <w:sz w:val="22"/>
          <w:szCs w:val="22"/>
          <w:lang w:eastAsia="en-US"/>
        </w:rPr>
        <w:t>based</w:t>
      </w:r>
      <w:r w:rsidR="009856A4" w:rsidRPr="009856A4">
        <w:rPr>
          <w:rFonts w:ascii="Calibri" w:eastAsia="ヒラギノ角ゴ Pro W3" w:hAnsi="Calibri" w:cs="Calibri"/>
          <w:color w:val="000000"/>
          <w:sz w:val="22"/>
          <w:szCs w:val="22"/>
          <w:lang w:eastAsia="en-US"/>
        </w:rPr>
        <w:t xml:space="preserve"> not circumscribed; or, it is more relevant who is asking for the data than the data, and specifically TLD, itself. </w:t>
      </w:r>
    </w:p>
    <w:p w:rsidR="009856A4" w:rsidRPr="009856A4" w:rsidRDefault="009856A4" w:rsidP="009856A4">
      <w:pPr>
        <w:suppressAutoHyphens w:val="0"/>
        <w:rPr>
          <w:rFonts w:ascii="Calibri" w:eastAsia="ヒラギノ角ゴ Pro W3" w:hAnsi="Calibri" w:cs="Calibri"/>
          <w:color w:val="000000"/>
          <w:sz w:val="22"/>
          <w:szCs w:val="22"/>
          <w:lang w:eastAsia="en-US"/>
        </w:rPr>
      </w:pPr>
      <w:r w:rsidRPr="009856A4">
        <w:rPr>
          <w:rFonts w:ascii="Calibri" w:eastAsia="ヒラギノ角ゴ Pro W3" w:hAnsi="Calibri" w:cs="Calibri"/>
          <w:color w:val="000000"/>
          <w:sz w:val="22"/>
          <w:szCs w:val="22"/>
          <w:lang w:eastAsia="en-US"/>
        </w:rPr>
        <w:t xml:space="preserve"> </w:t>
      </w:r>
    </w:p>
    <w:p w:rsidR="00EA2A4D" w:rsidRDefault="00EA2A4D" w:rsidP="009856A4">
      <w:pPr>
        <w:suppressAutoHyphens w:val="0"/>
        <w:rPr>
          <w:rFonts w:ascii="Calibri" w:eastAsia="ヒラギノ角ゴ Pro W3" w:hAnsi="Calibri" w:cs="Calibri"/>
          <w:color w:val="000000"/>
          <w:sz w:val="22"/>
          <w:szCs w:val="22"/>
          <w:lang w:eastAsia="en-US"/>
        </w:rPr>
      </w:pPr>
    </w:p>
    <w:p w:rsidR="00B8706C" w:rsidRDefault="00B8706C" w:rsidP="009856A4">
      <w:pPr>
        <w:suppressAutoHyphens w:val="0"/>
        <w:rPr>
          <w:ins w:id="86" w:author="Berry Cobb" w:date="2013-08-19T13:59:00Z"/>
          <w:rFonts w:ascii="Calibri" w:eastAsia="ヒラギノ角ゴ Pro W3" w:hAnsi="Calibri" w:cs="Calibri"/>
          <w:color w:val="000000"/>
          <w:sz w:val="22"/>
          <w:szCs w:val="22"/>
          <w:lang w:eastAsia="en-US"/>
        </w:rPr>
      </w:pPr>
    </w:p>
    <w:p w:rsidR="009856A4" w:rsidRPr="009856A4" w:rsidRDefault="00547860" w:rsidP="009856A4">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mc:AlternateContent>
          <mc:Choice Requires="wps">
            <w:drawing>
              <wp:anchor distT="0" distB="0" distL="114300" distR="114300" simplePos="0" relativeHeight="251697152" behindDoc="0" locked="0" layoutInCell="1" allowOverlap="1" wp14:anchorId="34086BF6" wp14:editId="42229828">
                <wp:simplePos x="0" y="0"/>
                <wp:positionH relativeFrom="column">
                  <wp:posOffset>2286000</wp:posOffset>
                </wp:positionH>
                <wp:positionV relativeFrom="paragraph">
                  <wp:posOffset>417195</wp:posOffset>
                </wp:positionV>
                <wp:extent cx="3505200" cy="3333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5052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547860" w:rsidRDefault="00380F87" w:rsidP="00136F53">
                            <w:pPr>
                              <w:spacing w:line="240" w:lineRule="auto"/>
                              <w:rPr>
                                <w:b/>
                                <w:sz w:val="16"/>
                                <w:szCs w:val="16"/>
                              </w:rPr>
                            </w:pPr>
                            <w:r w:rsidRPr="00547860">
                              <w:rPr>
                                <w:b/>
                                <w:sz w:val="16"/>
                                <w:szCs w:val="16"/>
                              </w:rPr>
                              <w:t>Where do you see granulated access to DNRD-DS on a 1 to 5 scale of importance?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9" type="#_x0000_t202" style="position:absolute;margin-left:180pt;margin-top:32.85pt;width:276pt;height:2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" filled="f" stroked="f" strokeweight=".5pt">
                <v:textbox>
                  <w:txbxContent>
                    <w:p w:rsidR="00380F87" w:rsidRPr="00547860" w:rsidRDefault="00380F87" w:rsidP="00136F53">
                      <w:pPr>
                        <w:spacing w:line="240" w:lineRule="auto"/>
                        <w:rPr>
                          <w:b/>
                          <w:sz w:val="16"/>
                          <w:szCs w:val="16"/>
                        </w:rPr>
                      </w:pPr>
                      <w:r w:rsidRPr="00547860">
                        <w:rPr>
                          <w:b/>
                          <w:sz w:val="16"/>
                          <w:szCs w:val="16"/>
                        </w:rPr>
                        <w:t>Where do you see granulated access to DNRD-DS on a 1 to 5 scale of importance?</w:t>
                      </w:r>
                    </w:p>
                  </w:txbxContent>
                </v:textbox>
              </v:shape>
            </w:pict>
          </mc:Fallback>
        </mc:AlternateContent>
      </w:r>
      <w:r>
        <w:rPr>
          <w:rFonts w:ascii="Calibri" w:eastAsia="ヒラギノ角ゴ Pro W3" w:hAnsi="Calibri" w:cs="Calibri"/>
          <w:noProof/>
          <w:color w:val="000000"/>
          <w:sz w:val="22"/>
          <w:szCs w:val="22"/>
          <w:lang w:eastAsia="en-US"/>
        </w:rPr>
        <w:drawing>
          <wp:anchor distT="0" distB="0" distL="114300" distR="114300" simplePos="0" relativeHeight="251693056" behindDoc="1" locked="0" layoutInCell="1" allowOverlap="1" wp14:anchorId="4433FD90" wp14:editId="19935EA6">
            <wp:simplePos x="0" y="0"/>
            <wp:positionH relativeFrom="column">
              <wp:posOffset>2357120</wp:posOffset>
            </wp:positionH>
            <wp:positionV relativeFrom="paragraph">
              <wp:posOffset>626745</wp:posOffset>
            </wp:positionV>
            <wp:extent cx="3643630" cy="1704975"/>
            <wp:effectExtent l="0" t="0" r="0" b="9525"/>
            <wp:wrapTight wrapText="bothSides">
              <wp:wrapPolygon edited="0">
                <wp:start x="0" y="0"/>
                <wp:lineTo x="0" y="21479"/>
                <wp:lineTo x="21457" y="21479"/>
                <wp:lineTo x="2145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4363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56A4" w:rsidRPr="009856A4">
        <w:rPr>
          <w:rFonts w:ascii="Calibri" w:eastAsia="ヒラギノ角ゴ Pro W3" w:hAnsi="Calibri" w:cs="Calibri"/>
          <w:color w:val="000000"/>
          <w:sz w:val="22"/>
          <w:szCs w:val="22"/>
          <w:lang w:eastAsia="en-US"/>
        </w:rPr>
        <w:t xml:space="preserve">There was overwhelming support for type of access, security and rate limiting controls.  Of the 67 respondents, over 36% chose elevated access rights should be granted to people (human-use) only.  Another 30% agreed to people or </w:t>
      </w:r>
      <w:r w:rsidR="00426AB7" w:rsidRPr="009856A4">
        <w:rPr>
          <w:rFonts w:ascii="Calibri" w:eastAsia="ヒラギノ角ゴ Pro W3" w:hAnsi="Calibri" w:cs="Calibri"/>
          <w:color w:val="000000"/>
          <w:sz w:val="22"/>
          <w:szCs w:val="22"/>
          <w:lang w:eastAsia="en-US"/>
        </w:rPr>
        <w:t>computer</w:t>
      </w:r>
      <w:r w:rsidR="009856A4" w:rsidRPr="009856A4">
        <w:rPr>
          <w:rFonts w:ascii="Calibri" w:eastAsia="ヒラギノ角ゴ Pro W3" w:hAnsi="Calibri" w:cs="Calibri"/>
          <w:color w:val="000000"/>
          <w:sz w:val="22"/>
          <w:szCs w:val="22"/>
          <w:lang w:eastAsia="en-US"/>
        </w:rPr>
        <w:t xml:space="preserve"> access.  But, less than 5% selected computer only elevated access rights.  It is evident the respondents do not want automated elevated access.  </w:t>
      </w:r>
    </w:p>
    <w:p w:rsidR="009856A4" w:rsidRPr="009856A4" w:rsidRDefault="009856A4" w:rsidP="009856A4">
      <w:pPr>
        <w:suppressAutoHyphens w:val="0"/>
        <w:rPr>
          <w:rFonts w:ascii="Calibri" w:eastAsia="ヒラギノ角ゴ Pro W3" w:hAnsi="Calibri" w:cs="Calibri"/>
          <w:color w:val="000000"/>
          <w:sz w:val="22"/>
          <w:szCs w:val="22"/>
          <w:lang w:eastAsia="en-US"/>
        </w:rPr>
      </w:pPr>
      <w:r w:rsidRPr="009856A4">
        <w:rPr>
          <w:rFonts w:ascii="Calibri" w:eastAsia="ヒラギノ角ゴ Pro W3" w:hAnsi="Calibri" w:cs="Calibri"/>
          <w:color w:val="000000"/>
          <w:sz w:val="22"/>
          <w:szCs w:val="22"/>
          <w:lang w:eastAsia="en-US"/>
        </w:rPr>
        <w:lastRenderedPageBreak/>
        <w:t xml:space="preserve"> </w:t>
      </w:r>
    </w:p>
    <w:p w:rsidR="009856A4" w:rsidRDefault="009856A4" w:rsidP="009856A4">
      <w:pPr>
        <w:suppressAutoHyphens w:val="0"/>
        <w:rPr>
          <w:rFonts w:ascii="Calibri" w:eastAsia="ヒラギノ角ゴ Pro W3" w:hAnsi="Calibri" w:cs="Calibri"/>
          <w:color w:val="000000"/>
          <w:sz w:val="22"/>
          <w:szCs w:val="22"/>
          <w:lang w:eastAsia="en-US"/>
        </w:rPr>
      </w:pPr>
      <w:r w:rsidRPr="009856A4">
        <w:rPr>
          <w:rFonts w:ascii="Calibri" w:eastAsia="ヒラギノ角ゴ Pro W3" w:hAnsi="Calibri" w:cs="Calibri"/>
          <w:color w:val="000000"/>
          <w:sz w:val="22"/>
          <w:szCs w:val="22"/>
          <w:lang w:eastAsia="en-US"/>
        </w:rPr>
        <w:t xml:space="preserve">Many respondents indicated access to </w:t>
      </w:r>
      <w:r w:rsidR="006476A8">
        <w:rPr>
          <w:rFonts w:ascii="Calibri" w:eastAsia="ヒラギノ角ゴ Pro W3" w:hAnsi="Calibri" w:cs="Calibri"/>
          <w:color w:val="000000"/>
          <w:sz w:val="22"/>
          <w:szCs w:val="22"/>
          <w:lang w:eastAsia="en-US"/>
        </w:rPr>
        <w:t>WHOIS</w:t>
      </w:r>
      <w:r w:rsidRPr="009856A4">
        <w:rPr>
          <w:rFonts w:ascii="Calibri" w:eastAsia="ヒラギノ角ゴ Pro W3" w:hAnsi="Calibri" w:cs="Calibri"/>
          <w:color w:val="000000"/>
          <w:sz w:val="22"/>
          <w:szCs w:val="22"/>
          <w:lang w:eastAsia="en-US"/>
        </w:rPr>
        <w:t xml:space="preserve"> should be secured.  About 40%, however, indicated no preference or no answer.  Those that did support secure access the majority, 35%, selecting SSL (secure socket layer) as the preferred method.  </w:t>
      </w:r>
    </w:p>
    <w:tbl>
      <w:tblPr>
        <w:tblW w:w="8640" w:type="dxa"/>
        <w:tblInd w:w="93" w:type="dxa"/>
        <w:tblLook w:val="04A0" w:firstRow="1" w:lastRow="0" w:firstColumn="1" w:lastColumn="0" w:noHBand="0" w:noVBand="1"/>
      </w:tblPr>
      <w:tblGrid>
        <w:gridCol w:w="8640"/>
      </w:tblGrid>
      <w:tr w:rsidR="00CE6BF6" w:rsidRPr="005A7160" w:rsidTr="00522970">
        <w:trPr>
          <w:trHeight w:val="350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CE6BF6" w:rsidRPr="00375D4C" w:rsidRDefault="000B6E5C" w:rsidP="00522970">
            <w:pPr>
              <w:suppressAutoHyphens w:val="0"/>
              <w:rPr>
                <w:rFonts w:asciiTheme="minorHAnsi" w:hAnsiTheme="minorHAnsi"/>
                <w:b/>
                <w:bCs/>
                <w:color w:val="000000" w:themeColor="text1"/>
              </w:rPr>
            </w:pPr>
            <w:r w:rsidRPr="00375D4C">
              <w:rPr>
                <w:rFonts w:asciiTheme="minorHAnsi" w:hAnsiTheme="minorHAnsi"/>
                <w:b/>
                <w:bCs/>
                <w:color w:val="000000" w:themeColor="text1"/>
              </w:rPr>
              <w:t>Describe your preferred approach for being authenticated/verified while engaging your elevated access rights, if you have one</w:t>
            </w:r>
            <w:r w:rsidR="00CE6BF6" w:rsidRPr="00375D4C">
              <w:rPr>
                <w:rFonts w:asciiTheme="minorHAnsi" w:hAnsiTheme="minorHAnsi"/>
                <w:b/>
                <w:bCs/>
                <w:color w:val="000000" w:themeColor="text1"/>
              </w:rPr>
              <w:t>:</w:t>
            </w:r>
          </w:p>
          <w:p w:rsidR="000B6E5C" w:rsidRDefault="000B6E5C" w:rsidP="000B6E5C">
            <w:pPr>
              <w:suppressAutoHyphens w:val="0"/>
              <w:jc w:val="center"/>
              <w:rPr>
                <w:rFonts w:ascii="Calibri" w:eastAsia="ヒラギノ角ゴ Pro W3" w:hAnsi="Calibri" w:cs="Calibri"/>
                <w:color w:val="000000"/>
                <w:sz w:val="22"/>
                <w:szCs w:val="22"/>
                <w:lang w:eastAsia="en-US"/>
              </w:rPr>
            </w:pPr>
            <w:r>
              <w:object w:dxaOrig="9375" w:dyaOrig="3990" w14:anchorId="1DD0DC32">
                <v:shape id="_x0000_i1047" type="#_x0000_t75" style="width:376.9pt;height:160.8pt" o:ole="">
                  <v:imagedata r:id="rId111" o:title=""/>
                </v:shape>
                <o:OLEObject Type="Embed" ProgID="PBrush" ShapeID="_x0000_i1047" DrawAspect="Content" ObjectID="_1438429949" r:id="rId112"/>
              </w:object>
            </w:r>
          </w:p>
          <w:p w:rsidR="00CE6BF6" w:rsidRDefault="00CE6BF6" w:rsidP="00522970">
            <w:pPr>
              <w:suppressAutoHyphens w:val="0"/>
              <w:jc w:val="center"/>
              <w:rPr>
                <w:rFonts w:ascii="Calibri" w:eastAsia="ヒラギノ角ゴ Pro W3" w:hAnsi="Calibri" w:cs="Calibri"/>
                <w:color w:val="000000"/>
                <w:sz w:val="22"/>
                <w:szCs w:val="22"/>
                <w:lang w:eastAsia="en-US"/>
              </w:rPr>
            </w:pPr>
          </w:p>
        </w:tc>
      </w:tr>
      <w:tr w:rsidR="00CE6BF6" w:rsidRPr="00D93D98" w:rsidTr="00522970">
        <w:trPr>
          <w:trHeight w:val="87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CE6BF6" w:rsidRPr="00D93D98" w:rsidRDefault="00CE6BF6" w:rsidP="00522970">
            <w:pPr>
              <w:suppressAutoHyphens w:val="0"/>
              <w:rPr>
                <w:rFonts w:ascii="Calibri" w:eastAsia="ヒラギノ角ゴ Pro W3" w:hAnsi="Calibri" w:cs="Calibri"/>
                <w:color w:val="000000"/>
                <w:sz w:val="18"/>
                <w:szCs w:val="18"/>
                <w:lang w:eastAsia="en-US"/>
              </w:rPr>
            </w:pPr>
            <w:r w:rsidRPr="00D93D98">
              <w:rPr>
                <w:rFonts w:ascii="Calibri" w:eastAsia="ヒラギノ角ゴ Pro W3" w:hAnsi="Calibri" w:cs="Calibri"/>
                <w:color w:val="000000"/>
                <w:sz w:val="18"/>
                <w:szCs w:val="18"/>
                <w:lang w:eastAsia="en-US"/>
              </w:rPr>
              <w:t>Free-form Responses:</w:t>
            </w:r>
          </w:p>
          <w:p w:rsidR="000B6E5C" w:rsidRPr="000B6E5C" w:rsidRDefault="000B6E5C" w:rsidP="000B6E5C">
            <w:pPr>
              <w:pStyle w:val="ListParagraph"/>
              <w:numPr>
                <w:ilvl w:val="0"/>
                <w:numId w:val="34"/>
              </w:numPr>
              <w:rPr>
                <w:rFonts w:ascii="Calibri" w:eastAsia="ヒラギノ角ゴ Pro W3" w:hAnsi="Calibri" w:cs="Calibri"/>
                <w:color w:val="000000"/>
                <w:sz w:val="18"/>
                <w:szCs w:val="18"/>
              </w:rPr>
            </w:pPr>
            <w:r w:rsidRPr="000B6E5C">
              <w:rPr>
                <w:rFonts w:ascii="Calibri" w:eastAsia="ヒラギノ角ゴ Pro W3" w:hAnsi="Calibri" w:cs="Calibri"/>
                <w:color w:val="000000"/>
                <w:sz w:val="18"/>
                <w:szCs w:val="18"/>
              </w:rPr>
              <w:t>Most strict authentication possible</w:t>
            </w:r>
          </w:p>
          <w:p w:rsidR="000B6E5C" w:rsidRPr="000B6E5C" w:rsidRDefault="000B6E5C" w:rsidP="000B6E5C">
            <w:pPr>
              <w:pStyle w:val="ListParagraph"/>
              <w:numPr>
                <w:ilvl w:val="0"/>
                <w:numId w:val="34"/>
              </w:numPr>
              <w:rPr>
                <w:rFonts w:ascii="Calibri" w:eastAsia="ヒラギノ角ゴ Pro W3" w:hAnsi="Calibri" w:cs="Calibri"/>
                <w:color w:val="000000"/>
                <w:sz w:val="18"/>
                <w:szCs w:val="18"/>
              </w:rPr>
            </w:pPr>
            <w:r w:rsidRPr="000B6E5C">
              <w:rPr>
                <w:rFonts w:ascii="Calibri" w:eastAsia="ヒラギノ角ゴ Pro W3" w:hAnsi="Calibri" w:cs="Calibri"/>
                <w:color w:val="000000"/>
                <w:sz w:val="18"/>
                <w:szCs w:val="18"/>
              </w:rPr>
              <w:t>SSL Cert and VPN are fine, private IP is moderately exclusionary</w:t>
            </w:r>
          </w:p>
          <w:p w:rsidR="000B6E5C" w:rsidRPr="000B6E5C" w:rsidRDefault="000B6E5C" w:rsidP="000B6E5C">
            <w:pPr>
              <w:pStyle w:val="ListParagraph"/>
              <w:numPr>
                <w:ilvl w:val="0"/>
                <w:numId w:val="34"/>
              </w:numPr>
              <w:rPr>
                <w:rFonts w:ascii="Calibri" w:eastAsia="ヒラギノ角ゴ Pro W3" w:hAnsi="Calibri" w:cs="Calibri"/>
                <w:color w:val="000000"/>
                <w:sz w:val="18"/>
                <w:szCs w:val="18"/>
              </w:rPr>
            </w:pPr>
            <w:r w:rsidRPr="000B6E5C">
              <w:rPr>
                <w:rFonts w:ascii="Calibri" w:eastAsia="ヒラギノ角ゴ Pro W3" w:hAnsi="Calibri" w:cs="Calibri"/>
                <w:color w:val="000000"/>
                <w:sz w:val="18"/>
                <w:szCs w:val="18"/>
              </w:rPr>
              <w:t>this is an implementation detail and should not be a matter of policy</w:t>
            </w:r>
          </w:p>
          <w:p w:rsidR="000B6E5C" w:rsidRPr="000B6E5C" w:rsidRDefault="000B6E5C" w:rsidP="000B6E5C">
            <w:pPr>
              <w:pStyle w:val="ListParagraph"/>
              <w:numPr>
                <w:ilvl w:val="0"/>
                <w:numId w:val="34"/>
              </w:numPr>
              <w:rPr>
                <w:rFonts w:ascii="Calibri" w:eastAsia="ヒラギノ角ゴ Pro W3" w:hAnsi="Calibri" w:cs="Calibri"/>
                <w:color w:val="000000"/>
                <w:sz w:val="18"/>
                <w:szCs w:val="18"/>
              </w:rPr>
            </w:pPr>
            <w:r w:rsidRPr="000B6E5C">
              <w:rPr>
                <w:rFonts w:ascii="Calibri" w:eastAsia="ヒラギノ角ゴ Pro W3" w:hAnsi="Calibri" w:cs="Calibri"/>
                <w:color w:val="000000"/>
                <w:sz w:val="18"/>
                <w:szCs w:val="18"/>
              </w:rPr>
              <w:t>otther certificate/authentication method</w:t>
            </w:r>
          </w:p>
          <w:p w:rsidR="000B6E5C" w:rsidRPr="000B6E5C" w:rsidRDefault="000B6E5C" w:rsidP="000B6E5C">
            <w:pPr>
              <w:pStyle w:val="ListParagraph"/>
              <w:numPr>
                <w:ilvl w:val="0"/>
                <w:numId w:val="34"/>
              </w:numPr>
              <w:rPr>
                <w:rFonts w:ascii="Calibri" w:eastAsia="ヒラギノ角ゴ Pro W3" w:hAnsi="Calibri" w:cs="Calibri"/>
                <w:color w:val="000000"/>
                <w:sz w:val="18"/>
                <w:szCs w:val="18"/>
              </w:rPr>
            </w:pPr>
            <w:r w:rsidRPr="000B6E5C">
              <w:rPr>
                <w:rFonts w:ascii="Calibri" w:eastAsia="ヒラギノ角ゴ Pro W3" w:hAnsi="Calibri" w:cs="Calibri"/>
                <w:color w:val="000000"/>
                <w:sz w:val="18"/>
                <w:szCs w:val="18"/>
              </w:rPr>
              <w:t>combination of autn attributes like certs and ip addresses</w:t>
            </w:r>
          </w:p>
          <w:p w:rsidR="000B6E5C" w:rsidRPr="000B6E5C" w:rsidRDefault="000B6E5C" w:rsidP="000B6E5C">
            <w:pPr>
              <w:pStyle w:val="ListParagraph"/>
              <w:numPr>
                <w:ilvl w:val="0"/>
                <w:numId w:val="34"/>
              </w:numPr>
              <w:rPr>
                <w:rFonts w:ascii="Calibri" w:eastAsia="ヒラギノ角ゴ Pro W3" w:hAnsi="Calibri" w:cs="Calibri"/>
                <w:color w:val="000000"/>
                <w:sz w:val="18"/>
                <w:szCs w:val="18"/>
              </w:rPr>
            </w:pPr>
            <w:r w:rsidRPr="000B6E5C">
              <w:rPr>
                <w:rFonts w:ascii="Calibri" w:eastAsia="ヒラギノ角ゴ Pro W3" w:hAnsi="Calibri" w:cs="Calibri"/>
                <w:color w:val="000000"/>
                <w:sz w:val="18"/>
                <w:szCs w:val="18"/>
              </w:rPr>
              <w:t>some form of certificate</w:t>
            </w:r>
          </w:p>
          <w:p w:rsidR="000B6E5C" w:rsidRPr="000B6E5C" w:rsidRDefault="000B6E5C" w:rsidP="000B6E5C">
            <w:pPr>
              <w:pStyle w:val="ListParagraph"/>
              <w:numPr>
                <w:ilvl w:val="0"/>
                <w:numId w:val="34"/>
              </w:numPr>
              <w:rPr>
                <w:rFonts w:ascii="Calibri" w:eastAsia="ヒラギノ角ゴ Pro W3" w:hAnsi="Calibri" w:cs="Calibri"/>
                <w:color w:val="000000"/>
                <w:sz w:val="18"/>
                <w:szCs w:val="18"/>
              </w:rPr>
            </w:pPr>
            <w:r w:rsidRPr="000B6E5C">
              <w:rPr>
                <w:rFonts w:ascii="Calibri" w:eastAsia="ヒラギノ角ゴ Pro W3" w:hAnsi="Calibri" w:cs="Calibri"/>
                <w:color w:val="000000"/>
                <w:sz w:val="18"/>
                <w:szCs w:val="18"/>
              </w:rPr>
              <w:t>Using thin WHOIS the data is stored in the same country where the access should be granted. So local regulation applies. There is no global way.</w:t>
            </w:r>
          </w:p>
          <w:p w:rsidR="000B6E5C" w:rsidRPr="000B6E5C" w:rsidRDefault="000B6E5C" w:rsidP="000B6E5C">
            <w:pPr>
              <w:pStyle w:val="ListParagraph"/>
              <w:numPr>
                <w:ilvl w:val="0"/>
                <w:numId w:val="34"/>
              </w:numPr>
              <w:rPr>
                <w:rFonts w:ascii="Calibri" w:eastAsia="ヒラギノ角ゴ Pro W3" w:hAnsi="Calibri" w:cs="Calibri"/>
                <w:color w:val="000000"/>
                <w:sz w:val="18"/>
                <w:szCs w:val="18"/>
              </w:rPr>
            </w:pPr>
            <w:r w:rsidRPr="000B6E5C">
              <w:rPr>
                <w:rFonts w:ascii="Calibri" w:eastAsia="ヒラギノ角ゴ Pro W3" w:hAnsi="Calibri" w:cs="Calibri"/>
                <w:color w:val="000000"/>
                <w:sz w:val="18"/>
                <w:szCs w:val="18"/>
              </w:rPr>
              <w:t>Identity federation, using personal client certificates or similar authentication</w:t>
            </w:r>
          </w:p>
          <w:p w:rsidR="000B6E5C" w:rsidRPr="000B6E5C" w:rsidRDefault="000B6E5C" w:rsidP="000B6E5C">
            <w:pPr>
              <w:pStyle w:val="ListParagraph"/>
              <w:numPr>
                <w:ilvl w:val="0"/>
                <w:numId w:val="34"/>
              </w:numPr>
              <w:rPr>
                <w:rFonts w:ascii="Calibri" w:eastAsia="ヒラギノ角ゴ Pro W3" w:hAnsi="Calibri" w:cs="Calibri"/>
                <w:color w:val="000000"/>
                <w:sz w:val="18"/>
                <w:szCs w:val="18"/>
              </w:rPr>
            </w:pPr>
            <w:r w:rsidRPr="000B6E5C">
              <w:rPr>
                <w:rFonts w:ascii="Calibri" w:eastAsia="ヒラギノ角ゴ Pro W3" w:hAnsi="Calibri" w:cs="Calibri"/>
                <w:color w:val="000000"/>
                <w:sz w:val="18"/>
                <w:szCs w:val="18"/>
              </w:rPr>
              <w:t>pre-registration perhaps??</w:t>
            </w:r>
          </w:p>
          <w:p w:rsidR="00CE6BF6" w:rsidRPr="00D93D98" w:rsidRDefault="000B6E5C" w:rsidP="000B6E5C">
            <w:pPr>
              <w:pStyle w:val="ListParagraph"/>
              <w:numPr>
                <w:ilvl w:val="0"/>
                <w:numId w:val="34"/>
              </w:numPr>
              <w:rPr>
                <w:rFonts w:ascii="Calibri" w:eastAsia="ヒラギノ角ゴ Pro W3" w:hAnsi="Calibri" w:cs="Calibri"/>
                <w:color w:val="000000"/>
                <w:sz w:val="18"/>
                <w:szCs w:val="18"/>
              </w:rPr>
            </w:pPr>
            <w:r w:rsidRPr="000B6E5C">
              <w:rPr>
                <w:rFonts w:ascii="Calibri" w:eastAsia="ヒラギノ角ゴ Pro W3" w:hAnsi="Calibri" w:cs="Calibri"/>
                <w:color w:val="000000"/>
                <w:sz w:val="18"/>
                <w:szCs w:val="18"/>
              </w:rPr>
              <w:t>Some form of PKI or adding a front-end application with user name / password authentication for this purpose</w:t>
            </w:r>
          </w:p>
        </w:tc>
      </w:tr>
    </w:tbl>
    <w:p w:rsidR="009856A4" w:rsidRPr="009856A4" w:rsidRDefault="009856A4" w:rsidP="009856A4">
      <w:pPr>
        <w:suppressAutoHyphens w:val="0"/>
        <w:rPr>
          <w:rFonts w:ascii="Calibri" w:eastAsia="ヒラギノ角ゴ Pro W3" w:hAnsi="Calibri" w:cs="Calibri"/>
          <w:color w:val="000000"/>
          <w:sz w:val="22"/>
          <w:szCs w:val="22"/>
          <w:lang w:eastAsia="en-US"/>
        </w:rPr>
      </w:pPr>
    </w:p>
    <w:p w:rsidR="009856A4" w:rsidRDefault="009856A4" w:rsidP="009856A4">
      <w:pPr>
        <w:suppressAutoHyphens w:val="0"/>
        <w:rPr>
          <w:ins w:id="87" w:author="Berry Cobb" w:date="2013-08-19T14:00:00Z"/>
          <w:rFonts w:ascii="Calibri" w:eastAsia="ヒラギノ角ゴ Pro W3" w:hAnsi="Calibri" w:cs="Calibri"/>
          <w:color w:val="000000"/>
          <w:sz w:val="22"/>
          <w:szCs w:val="22"/>
          <w:lang w:eastAsia="en-US"/>
        </w:rPr>
      </w:pPr>
      <w:r w:rsidRPr="009856A4">
        <w:rPr>
          <w:rFonts w:ascii="Calibri" w:eastAsia="ヒラギノ角ゴ Pro W3" w:hAnsi="Calibri" w:cs="Calibri"/>
          <w:color w:val="000000"/>
          <w:sz w:val="22"/>
          <w:szCs w:val="22"/>
          <w:lang w:eastAsia="en-US"/>
        </w:rPr>
        <w:t xml:space="preserve">The most notable response to the survey was the tremendous support of rate limiting the access.  Over 66% of the respondents confirmed rate limiting is required in an effort to manage the </w:t>
      </w:r>
      <w:r w:rsidR="006476A8">
        <w:rPr>
          <w:rFonts w:ascii="Calibri" w:eastAsia="ヒラギノ角ゴ Pro W3" w:hAnsi="Calibri" w:cs="Calibri"/>
          <w:color w:val="000000"/>
          <w:sz w:val="22"/>
          <w:szCs w:val="22"/>
          <w:lang w:eastAsia="en-US"/>
        </w:rPr>
        <w:t>WHOIS</w:t>
      </w:r>
      <w:r w:rsidRPr="009856A4">
        <w:rPr>
          <w:rFonts w:ascii="Calibri" w:eastAsia="ヒラギノ角ゴ Pro W3" w:hAnsi="Calibri" w:cs="Calibri"/>
          <w:color w:val="000000"/>
          <w:sz w:val="22"/>
          <w:szCs w:val="22"/>
          <w:lang w:eastAsia="en-US"/>
        </w:rPr>
        <w:t xml:space="preserve"> service.  Considering the low percentage of respondents agreeing to computer-only authenticated access and the high percentage of rate limiting controls, it is clear there is concern over automated processing and potential abuse.</w:t>
      </w:r>
    </w:p>
    <w:p w:rsidR="00B8706C" w:rsidRPr="009856A4" w:rsidRDefault="00B8706C" w:rsidP="009856A4">
      <w:pPr>
        <w:suppressAutoHyphens w:val="0"/>
        <w:rPr>
          <w:rFonts w:ascii="Calibri" w:eastAsia="ヒラギノ角ゴ Pro W3" w:hAnsi="Calibri" w:cs="Calibri"/>
          <w:color w:val="000000"/>
          <w:sz w:val="22"/>
          <w:szCs w:val="22"/>
          <w:lang w:eastAsia="en-US"/>
        </w:rPr>
      </w:pPr>
    </w:p>
    <w:tbl>
      <w:tblPr>
        <w:tblW w:w="8640" w:type="dxa"/>
        <w:tblInd w:w="93" w:type="dxa"/>
        <w:tblLook w:val="04A0" w:firstRow="1" w:lastRow="0" w:firstColumn="1" w:lastColumn="0" w:noHBand="0" w:noVBand="1"/>
      </w:tblPr>
      <w:tblGrid>
        <w:gridCol w:w="8640"/>
      </w:tblGrid>
      <w:tr w:rsidR="000B6E5C" w:rsidRPr="005A7160" w:rsidTr="00522970">
        <w:trPr>
          <w:trHeight w:val="350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0B6E5C" w:rsidRPr="00375D4C" w:rsidRDefault="000B6E5C" w:rsidP="00522970">
            <w:pPr>
              <w:suppressAutoHyphens w:val="0"/>
              <w:rPr>
                <w:rFonts w:asciiTheme="minorHAnsi" w:hAnsiTheme="minorHAnsi"/>
                <w:b/>
                <w:bCs/>
                <w:color w:val="000000" w:themeColor="text1"/>
              </w:rPr>
            </w:pPr>
            <w:r w:rsidRPr="00375D4C">
              <w:rPr>
                <w:rFonts w:asciiTheme="minorHAnsi" w:hAnsiTheme="minorHAnsi"/>
                <w:b/>
                <w:bCs/>
                <w:color w:val="000000" w:themeColor="text1"/>
              </w:rPr>
              <w:lastRenderedPageBreak/>
              <w:t>Should the WHOIS Service provide rate limiting to ensure the system is not overloaded</w:t>
            </w:r>
            <w:r w:rsidR="00CF18DC" w:rsidRPr="00375D4C">
              <w:rPr>
                <w:rFonts w:asciiTheme="minorHAnsi" w:hAnsiTheme="minorHAnsi"/>
                <w:b/>
                <w:bCs/>
                <w:color w:val="000000" w:themeColor="text1"/>
              </w:rPr>
              <w:t>?</w:t>
            </w:r>
          </w:p>
          <w:p w:rsidR="000B6E5C" w:rsidRDefault="00BB2DEE" w:rsidP="000B6E5C">
            <w:pPr>
              <w:suppressAutoHyphens w:val="0"/>
              <w:jc w:val="center"/>
              <w:rPr>
                <w:rFonts w:ascii="Calibri" w:eastAsia="ヒラギノ角ゴ Pro W3" w:hAnsi="Calibri" w:cs="Calibri"/>
                <w:color w:val="000000"/>
                <w:sz w:val="22"/>
                <w:szCs w:val="22"/>
                <w:lang w:eastAsia="en-US"/>
              </w:rPr>
            </w:pPr>
            <w:r>
              <w:rPr>
                <w:noProof/>
                <w:lang w:eastAsia="en-US"/>
              </w:rPr>
              <mc:AlternateContent>
                <mc:Choice Requires="wps">
                  <w:drawing>
                    <wp:anchor distT="0" distB="0" distL="114300" distR="114300" simplePos="0" relativeHeight="251755520" behindDoc="0" locked="0" layoutInCell="1" allowOverlap="1" wp14:anchorId="2278FA88" wp14:editId="162FFAAA">
                      <wp:simplePos x="0" y="0"/>
                      <wp:positionH relativeFrom="column">
                        <wp:posOffset>3371850</wp:posOffset>
                      </wp:positionH>
                      <wp:positionV relativeFrom="paragraph">
                        <wp:posOffset>1667510</wp:posOffset>
                      </wp:positionV>
                      <wp:extent cx="1914525" cy="258445"/>
                      <wp:effectExtent l="0" t="0" r="9525" b="6985"/>
                      <wp:wrapNone/>
                      <wp:docPr id="82" name="Text Box 82"/>
                      <wp:cNvGraphicFramePr/>
                      <a:graphic xmlns:a="http://schemas.openxmlformats.org/drawingml/2006/main">
                        <a:graphicData uri="http://schemas.microsoft.com/office/word/2010/wordprocessingShape">
                          <wps:wsp>
                            <wps:cNvSpPr txBox="1"/>
                            <wps:spPr>
                              <a:xfrm>
                                <a:off x="0" y="0"/>
                                <a:ext cx="1914525" cy="2584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BB2DEE" w:rsidRPr="00380F87" w:rsidRDefault="00BB2DEE" w:rsidP="00BB2DEE">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6</w:t>
                                  </w:r>
                                  <w:r w:rsidRPr="00380F87">
                                    <w:rPr>
                                      <w:rFonts w:ascii="Calibri" w:hAnsi="Calibri" w:cs="Calibri"/>
                                      <w:b w:val="0"/>
                                      <w:color w:val="000000" w:themeColor="text1"/>
                                      <w:sz w:val="22"/>
                                      <w:szCs w:val="22"/>
                                    </w:rPr>
                                    <w:t>.</w:t>
                                  </w:r>
                                  <w:r w:rsidR="00500F3B">
                                    <w:rPr>
                                      <w:rFonts w:ascii="Calibri" w:hAnsi="Calibri" w:cs="Calibri"/>
                                      <w:b w:val="0"/>
                                      <w:color w:val="000000" w:themeColor="text1"/>
                                      <w:sz w:val="22"/>
                                      <w:szCs w:val="22"/>
                                    </w:rPr>
                                    <w:t>5219</w:t>
                                  </w:r>
                                  <w:r w:rsidRPr="00380F87">
                                    <w:rPr>
                                      <w:rFonts w:ascii="Calibri" w:hAnsi="Calibri" w:cs="Calibri"/>
                                      <w:b w:val="0"/>
                                      <w:color w:val="000000" w:themeColor="text1"/>
                                      <w:sz w:val="22"/>
                                      <w:szCs w:val="22"/>
                                    </w:rPr>
                                    <w:t>, p =0.000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82" o:spid="_x0000_s1050" type="#_x0000_t202" style="position:absolute;left:0;text-align:left;margin-left:265.5pt;margin-top:131.3pt;width:150.75pt;height:20.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" filled="f" stroked="f">
                      <v:textbox style="mso-fit-shape-to-text:t" inset="0,0,0,0">
                        <w:txbxContent>
                          <w:p w:rsidR="00BB2DEE" w:rsidRPr="00380F87" w:rsidRDefault="00BB2DEE" w:rsidP="00BB2DEE">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6</w:t>
                            </w:r>
                            <w:r w:rsidRPr="00380F87">
                              <w:rPr>
                                <w:rFonts w:ascii="Calibri" w:hAnsi="Calibri" w:cs="Calibri"/>
                                <w:b w:val="0"/>
                                <w:color w:val="000000" w:themeColor="text1"/>
                                <w:sz w:val="22"/>
                                <w:szCs w:val="22"/>
                              </w:rPr>
                              <w:t>.</w:t>
                            </w:r>
                            <w:r w:rsidR="00500F3B">
                              <w:rPr>
                                <w:rFonts w:ascii="Calibri" w:hAnsi="Calibri" w:cs="Calibri"/>
                                <w:b w:val="0"/>
                                <w:color w:val="000000" w:themeColor="text1"/>
                                <w:sz w:val="22"/>
                                <w:szCs w:val="22"/>
                              </w:rPr>
                              <w:t>5219</w:t>
                            </w:r>
                            <w:r w:rsidRPr="00380F87">
                              <w:rPr>
                                <w:rFonts w:ascii="Calibri" w:hAnsi="Calibri" w:cs="Calibri"/>
                                <w:b w:val="0"/>
                                <w:color w:val="000000" w:themeColor="text1"/>
                                <w:sz w:val="22"/>
                                <w:szCs w:val="22"/>
                              </w:rPr>
                              <w:t>, p =0.000</w:t>
                            </w:r>
                          </w:p>
                        </w:txbxContent>
                      </v:textbox>
                    </v:shape>
                  </w:pict>
                </mc:Fallback>
              </mc:AlternateContent>
            </w:r>
            <w:r w:rsidR="000B6E5C">
              <w:object w:dxaOrig="7770" w:dyaOrig="4185" w14:anchorId="709C2607">
                <v:shape id="_x0000_i1048" type="#_x0000_t75" style="width:281.25pt;height:151.5pt" o:ole="">
                  <v:imagedata r:id="rId113" o:title=""/>
                </v:shape>
                <o:OLEObject Type="Embed" ProgID="PBrush" ShapeID="_x0000_i1048" DrawAspect="Content" ObjectID="_1438429950" r:id="rId114"/>
              </w:object>
            </w:r>
          </w:p>
        </w:tc>
      </w:tr>
      <w:tr w:rsidR="000B6E5C" w:rsidRPr="00D93D98" w:rsidTr="00522970">
        <w:trPr>
          <w:trHeight w:val="87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0B6E5C" w:rsidRPr="00D93D98" w:rsidRDefault="000B6E5C" w:rsidP="00522970">
            <w:pPr>
              <w:suppressAutoHyphens w:val="0"/>
              <w:rPr>
                <w:rFonts w:ascii="Calibri" w:eastAsia="ヒラギノ角ゴ Pro W3" w:hAnsi="Calibri" w:cs="Calibri"/>
                <w:color w:val="000000"/>
                <w:sz w:val="18"/>
                <w:szCs w:val="18"/>
                <w:lang w:eastAsia="en-US"/>
              </w:rPr>
            </w:pPr>
            <w:r w:rsidRPr="00D93D98">
              <w:rPr>
                <w:rFonts w:ascii="Calibri" w:eastAsia="ヒラギノ角ゴ Pro W3" w:hAnsi="Calibri" w:cs="Calibri"/>
                <w:color w:val="000000"/>
                <w:sz w:val="18"/>
                <w:szCs w:val="18"/>
                <w:lang w:eastAsia="en-US"/>
              </w:rPr>
              <w:t>Free-form Responses:</w:t>
            </w:r>
          </w:p>
          <w:p w:rsidR="000B6E5C" w:rsidRPr="000B6E5C" w:rsidRDefault="000B6E5C" w:rsidP="000B6E5C">
            <w:pPr>
              <w:pStyle w:val="ListParagraph"/>
              <w:numPr>
                <w:ilvl w:val="0"/>
                <w:numId w:val="34"/>
              </w:numPr>
              <w:rPr>
                <w:rFonts w:ascii="Calibri" w:eastAsia="ヒラギノ角ゴ Pro W3" w:hAnsi="Calibri" w:cs="Calibri"/>
                <w:color w:val="000000"/>
                <w:sz w:val="18"/>
                <w:szCs w:val="18"/>
              </w:rPr>
            </w:pPr>
            <w:r w:rsidRPr="000B6E5C">
              <w:rPr>
                <w:rFonts w:ascii="Calibri" w:eastAsia="ヒラギノ角ゴ Pro W3" w:hAnsi="Calibri" w:cs="Calibri"/>
                <w:color w:val="000000"/>
                <w:sz w:val="18"/>
                <w:szCs w:val="18"/>
              </w:rPr>
              <w:t>rate limit to limit email harvesting</w:t>
            </w:r>
          </w:p>
          <w:p w:rsidR="000B6E5C" w:rsidRPr="000B6E5C" w:rsidRDefault="000B6E5C" w:rsidP="000B6E5C">
            <w:pPr>
              <w:pStyle w:val="ListParagraph"/>
              <w:numPr>
                <w:ilvl w:val="0"/>
                <w:numId w:val="34"/>
              </w:numPr>
              <w:rPr>
                <w:rFonts w:ascii="Calibri" w:eastAsia="ヒラギノ角ゴ Pro W3" w:hAnsi="Calibri" w:cs="Calibri"/>
                <w:color w:val="000000"/>
                <w:sz w:val="18"/>
                <w:szCs w:val="18"/>
              </w:rPr>
            </w:pPr>
            <w:r w:rsidRPr="000B6E5C">
              <w:rPr>
                <w:rFonts w:ascii="Calibri" w:eastAsia="ヒラギノ角ゴ Pro W3" w:hAnsi="Calibri" w:cs="Calibri"/>
                <w:color w:val="000000"/>
                <w:sz w:val="18"/>
                <w:szCs w:val="18"/>
              </w:rPr>
              <w:t>hell yes</w:t>
            </w:r>
          </w:p>
          <w:p w:rsidR="000B6E5C" w:rsidRPr="000B6E5C" w:rsidRDefault="000B6E5C" w:rsidP="000B6E5C">
            <w:pPr>
              <w:pStyle w:val="ListParagraph"/>
              <w:numPr>
                <w:ilvl w:val="0"/>
                <w:numId w:val="34"/>
              </w:numPr>
              <w:rPr>
                <w:rFonts w:ascii="Calibri" w:eastAsia="ヒラギノ角ゴ Pro W3" w:hAnsi="Calibri" w:cs="Calibri"/>
                <w:color w:val="000000"/>
                <w:sz w:val="18"/>
                <w:szCs w:val="18"/>
              </w:rPr>
            </w:pPr>
            <w:r w:rsidRPr="000B6E5C">
              <w:rPr>
                <w:rFonts w:ascii="Calibri" w:eastAsia="ヒラギノ角ゴ Pro W3" w:hAnsi="Calibri" w:cs="Calibri"/>
                <w:color w:val="000000"/>
                <w:sz w:val="18"/>
                <w:szCs w:val="18"/>
              </w:rPr>
              <w:t>by default with approved exceptions</w:t>
            </w:r>
          </w:p>
          <w:p w:rsidR="000B6E5C" w:rsidRPr="000B6E5C" w:rsidRDefault="000B6E5C" w:rsidP="000B6E5C">
            <w:pPr>
              <w:pStyle w:val="ListParagraph"/>
              <w:numPr>
                <w:ilvl w:val="0"/>
                <w:numId w:val="34"/>
              </w:numPr>
              <w:rPr>
                <w:rFonts w:ascii="Calibri" w:eastAsia="ヒラギノ角ゴ Pro W3" w:hAnsi="Calibri" w:cs="Calibri"/>
                <w:color w:val="000000"/>
                <w:sz w:val="18"/>
                <w:szCs w:val="18"/>
              </w:rPr>
            </w:pPr>
            <w:r w:rsidRPr="000B6E5C">
              <w:rPr>
                <w:rFonts w:ascii="Calibri" w:eastAsia="ヒラギノ角ゴ Pro W3" w:hAnsi="Calibri" w:cs="Calibri"/>
                <w:color w:val="000000"/>
                <w:sz w:val="18"/>
                <w:szCs w:val="18"/>
              </w:rPr>
              <w:t>an implementation should not "fall over" due to load</w:t>
            </w:r>
          </w:p>
          <w:p w:rsidR="000B6E5C" w:rsidRPr="000B6E5C" w:rsidRDefault="000B6E5C" w:rsidP="000B6E5C">
            <w:pPr>
              <w:pStyle w:val="ListParagraph"/>
              <w:numPr>
                <w:ilvl w:val="0"/>
                <w:numId w:val="34"/>
              </w:numPr>
              <w:rPr>
                <w:rFonts w:ascii="Calibri" w:eastAsia="ヒラギノ角ゴ Pro W3" w:hAnsi="Calibri" w:cs="Calibri"/>
                <w:color w:val="000000"/>
                <w:sz w:val="18"/>
                <w:szCs w:val="18"/>
              </w:rPr>
            </w:pPr>
            <w:r w:rsidRPr="000B6E5C">
              <w:rPr>
                <w:rFonts w:ascii="Calibri" w:eastAsia="ヒラギノ角ゴ Pro W3" w:hAnsi="Calibri" w:cs="Calibri"/>
                <w:color w:val="000000"/>
                <w:sz w:val="18"/>
                <w:szCs w:val="18"/>
              </w:rPr>
              <w:t>High limit prevents automation, but does not hinder lawful use</w:t>
            </w:r>
          </w:p>
          <w:p w:rsidR="000B6E5C" w:rsidRPr="00D93D98" w:rsidRDefault="000B6E5C" w:rsidP="000B6E5C">
            <w:pPr>
              <w:pStyle w:val="ListParagraph"/>
              <w:numPr>
                <w:ilvl w:val="0"/>
                <w:numId w:val="34"/>
              </w:numPr>
              <w:rPr>
                <w:rFonts w:ascii="Calibri" w:eastAsia="ヒラギノ角ゴ Pro W3" w:hAnsi="Calibri" w:cs="Calibri"/>
                <w:color w:val="000000"/>
                <w:sz w:val="18"/>
                <w:szCs w:val="18"/>
              </w:rPr>
            </w:pPr>
            <w:r w:rsidRPr="000B6E5C">
              <w:rPr>
                <w:rFonts w:ascii="Calibri" w:eastAsia="ヒラギノ角ゴ Pro W3" w:hAnsi="Calibri" w:cs="Calibri"/>
                <w:color w:val="000000"/>
                <w:sz w:val="18"/>
                <w:szCs w:val="18"/>
              </w:rPr>
              <w:t>Yes for third parties, no for registrars, registries and elevated access</w:t>
            </w:r>
          </w:p>
        </w:tc>
      </w:tr>
    </w:tbl>
    <w:p w:rsidR="009856A4" w:rsidRPr="009856A4" w:rsidRDefault="009856A4" w:rsidP="009856A4">
      <w:pPr>
        <w:suppressAutoHyphens w:val="0"/>
        <w:rPr>
          <w:rFonts w:ascii="Calibri" w:eastAsia="ヒラギノ角ゴ Pro W3" w:hAnsi="Calibri" w:cs="Calibri"/>
          <w:color w:val="000000"/>
          <w:sz w:val="22"/>
          <w:szCs w:val="22"/>
          <w:lang w:eastAsia="en-US"/>
        </w:rPr>
      </w:pPr>
    </w:p>
    <w:p w:rsidR="00796971" w:rsidRDefault="00796971" w:rsidP="00796971">
      <w:pPr>
        <w:suppressAutoHyphens w:val="0"/>
        <w:rPr>
          <w:rFonts w:ascii="Calibri" w:eastAsia="ヒラギノ角ゴ Pro W3" w:hAnsi="Calibri" w:cs="Calibri"/>
          <w:color w:val="000000"/>
          <w:sz w:val="22"/>
          <w:szCs w:val="22"/>
          <w:lang w:eastAsia="en-US"/>
        </w:rPr>
      </w:pPr>
    </w:p>
    <w:p w:rsidR="00010E0C" w:rsidRDefault="00010E0C" w:rsidP="00010E0C">
      <w:pPr>
        <w:suppressAutoHyphens w:val="0"/>
        <w:rPr>
          <w:rFonts w:ascii="Calibri" w:eastAsia="ヒラギノ角ゴ Pro W3" w:hAnsi="Calibri" w:cs="Calibri"/>
          <w:color w:val="000000"/>
          <w:sz w:val="22"/>
          <w:szCs w:val="22"/>
          <w:lang w:eastAsia="en-US"/>
        </w:rPr>
      </w:pPr>
    </w:p>
    <w:p w:rsidR="00796971" w:rsidRDefault="00796971">
      <w:pPr>
        <w:suppressAutoHyphens w:val="0"/>
        <w:spacing w:line="240" w:lineRule="auto"/>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br w:type="page"/>
      </w:r>
    </w:p>
    <w:p w:rsidR="00010E0C" w:rsidRPr="00D0253A" w:rsidRDefault="00010E0C" w:rsidP="00010E0C">
      <w:pPr>
        <w:tabs>
          <w:tab w:val="left" w:pos="900"/>
          <w:tab w:val="left" w:pos="3240"/>
        </w:tabs>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lastRenderedPageBreak/>
        <w:t>4. 12</w:t>
      </w:r>
      <w:r>
        <w:rPr>
          <w:rFonts w:ascii="Calibri" w:eastAsia="ヒラギノ角ゴ Pro W3" w:hAnsi="Calibri" w:cs="Calibri"/>
          <w:b/>
          <w:color w:val="000000"/>
          <w:sz w:val="24"/>
          <w:lang w:eastAsia="en-US"/>
        </w:rPr>
        <w:tab/>
      </w:r>
      <w:r w:rsidR="003909F1" w:rsidRPr="003909F1">
        <w:rPr>
          <w:rFonts w:ascii="Calibri" w:eastAsia="ヒラギノ角ゴ Pro W3" w:hAnsi="Calibri" w:cs="Calibri"/>
          <w:b/>
          <w:color w:val="000000"/>
          <w:sz w:val="24"/>
          <w:lang w:eastAsia="en-US"/>
        </w:rPr>
        <w:t>R8.2 - Implementing an authorization framework</w:t>
      </w:r>
    </w:p>
    <w:p w:rsidR="006D3331" w:rsidRDefault="00426AB7" w:rsidP="006D3331">
      <w:pPr>
        <w:suppressAutoHyphens w:val="0"/>
        <w:rPr>
          <w:rFonts w:ascii="Calibri" w:eastAsia="ヒラギノ角ゴ Pro W3" w:hAnsi="Calibri" w:cs="Calibri"/>
          <w:color w:val="000000"/>
          <w:sz w:val="22"/>
          <w:szCs w:val="22"/>
          <w:lang w:eastAsia="en-US"/>
        </w:rPr>
      </w:pPr>
      <w:r w:rsidRPr="009856A4">
        <w:rPr>
          <w:rFonts w:ascii="Calibri" w:eastAsia="ヒラギノ角ゴ Pro W3" w:hAnsi="Calibri" w:cs="Calibri"/>
          <w:color w:val="000000"/>
          <w:sz w:val="22"/>
          <w:szCs w:val="22"/>
          <w:lang w:eastAsia="en-US"/>
        </w:rPr>
        <w:t xml:space="preserve">Discussions of segregated access to </w:t>
      </w:r>
      <w:r w:rsidR="006476A8">
        <w:rPr>
          <w:rFonts w:ascii="Calibri" w:eastAsia="ヒラギノ角ゴ Pro W3" w:hAnsi="Calibri" w:cs="Calibri"/>
          <w:color w:val="000000"/>
          <w:sz w:val="22"/>
          <w:szCs w:val="22"/>
          <w:lang w:eastAsia="en-US"/>
        </w:rPr>
        <w:t>WHOIS</w:t>
      </w:r>
      <w:r w:rsidRPr="009856A4">
        <w:rPr>
          <w:rFonts w:ascii="Calibri" w:eastAsia="ヒラギノ角ゴ Pro W3" w:hAnsi="Calibri" w:cs="Calibri"/>
          <w:color w:val="000000"/>
          <w:sz w:val="22"/>
          <w:szCs w:val="22"/>
          <w:lang w:eastAsia="en-US"/>
        </w:rPr>
        <w:t xml:space="preserve"> have</w:t>
      </w:r>
      <w:r w:rsidR="009856A4" w:rsidRPr="009856A4">
        <w:rPr>
          <w:rFonts w:ascii="Calibri" w:eastAsia="ヒラギノ角ゴ Pro W3" w:hAnsi="Calibri" w:cs="Calibri"/>
          <w:color w:val="000000"/>
          <w:sz w:val="22"/>
          <w:szCs w:val="22"/>
          <w:lang w:eastAsia="en-US"/>
        </w:rPr>
        <w:t xml:space="preserve"> been ongoing within ICANN.  The approaches discussed have been varied.  The common theme being restricting unfettered public access to </w:t>
      </w:r>
      <w:r w:rsidR="006476A8">
        <w:rPr>
          <w:rFonts w:ascii="Calibri" w:eastAsia="ヒラギノ角ゴ Pro W3" w:hAnsi="Calibri" w:cs="Calibri"/>
          <w:color w:val="000000"/>
          <w:sz w:val="22"/>
          <w:szCs w:val="22"/>
          <w:lang w:eastAsia="en-US"/>
        </w:rPr>
        <w:t>WHOIS</w:t>
      </w:r>
      <w:r w:rsidR="009856A4" w:rsidRPr="009856A4">
        <w:rPr>
          <w:rFonts w:ascii="Calibri" w:eastAsia="ヒラギノ角ゴ Pro W3" w:hAnsi="Calibri" w:cs="Calibri"/>
          <w:color w:val="000000"/>
          <w:sz w:val="22"/>
          <w:szCs w:val="22"/>
          <w:lang w:eastAsia="en-US"/>
        </w:rPr>
        <w:t xml:space="preserve"> as is currently available.  The goal </w:t>
      </w:r>
      <w:r w:rsidR="00500F3B">
        <w:rPr>
          <w:rFonts w:ascii="Calibri" w:eastAsia="ヒラギノ角ゴ Pro W3" w:hAnsi="Calibri" w:cs="Calibri"/>
          <w:color w:val="000000"/>
          <w:sz w:val="22"/>
          <w:szCs w:val="22"/>
          <w:lang w:eastAsia="en-US"/>
        </w:rPr>
        <w:t xml:space="preserve">is </w:t>
      </w:r>
      <w:r w:rsidR="009856A4" w:rsidRPr="009856A4">
        <w:rPr>
          <w:rFonts w:ascii="Calibri" w:eastAsia="ヒラギノ角ゴ Pro W3" w:hAnsi="Calibri" w:cs="Calibri"/>
          <w:color w:val="000000"/>
          <w:sz w:val="22"/>
          <w:szCs w:val="22"/>
          <w:lang w:eastAsia="en-US"/>
        </w:rPr>
        <w:t xml:space="preserve">to gauge </w:t>
      </w:r>
      <w:r w:rsidR="00500F3B">
        <w:rPr>
          <w:rFonts w:ascii="Calibri" w:eastAsia="ヒラギノ角ゴ Pro W3" w:hAnsi="Calibri" w:cs="Calibri"/>
          <w:color w:val="000000"/>
          <w:sz w:val="22"/>
          <w:szCs w:val="22"/>
          <w:lang w:eastAsia="en-US"/>
        </w:rPr>
        <w:t xml:space="preserve"> from the </w:t>
      </w:r>
      <w:r w:rsidR="009856A4" w:rsidRPr="009856A4">
        <w:rPr>
          <w:rFonts w:ascii="Calibri" w:eastAsia="ヒラギノ角ゴ Pro W3" w:hAnsi="Calibri" w:cs="Calibri"/>
          <w:color w:val="000000"/>
          <w:sz w:val="22"/>
          <w:szCs w:val="22"/>
          <w:lang w:eastAsia="en-US"/>
        </w:rPr>
        <w:t>wider community support of implementing an authorization framework that is capable of providing segmented access.</w:t>
      </w:r>
    </w:p>
    <w:p w:rsidR="00D01334" w:rsidRDefault="00D01334" w:rsidP="00D01334">
      <w:pPr>
        <w:suppressAutoHyphens w:val="0"/>
        <w:rPr>
          <w:rFonts w:ascii="Calibri" w:eastAsia="ヒラギノ角ゴ Pro W3" w:hAnsi="Calibri" w:cs="Calibri"/>
          <w:color w:val="000000"/>
          <w:sz w:val="22"/>
          <w:szCs w:val="22"/>
          <w:lang w:eastAsia="en-US"/>
        </w:rPr>
      </w:pPr>
    </w:p>
    <w:p w:rsidR="00D01334" w:rsidRPr="009F6C9D" w:rsidRDefault="00D01334" w:rsidP="00D01334">
      <w:pPr>
        <w:suppressAutoHyphens w:val="0"/>
        <w:rPr>
          <w:rFonts w:ascii="Calibri" w:eastAsia="ヒラギノ角ゴ Pro W3" w:hAnsi="Calibri" w:cs="Calibri"/>
          <w:color w:val="000000"/>
          <w:sz w:val="22"/>
          <w:szCs w:val="22"/>
          <w:lang w:eastAsia="en-US"/>
        </w:rPr>
      </w:pPr>
      <w:r w:rsidRPr="009F6C9D">
        <w:rPr>
          <w:rFonts w:ascii="Calibri" w:eastAsia="ヒラギノ角ゴ Pro W3" w:hAnsi="Calibri" w:cs="Calibri"/>
          <w:color w:val="000000"/>
          <w:sz w:val="22"/>
          <w:szCs w:val="22"/>
          <w:lang w:eastAsia="en-US"/>
        </w:rPr>
        <w:t xml:space="preserve">Requirement #8.2: </w:t>
      </w:r>
      <w:del w:id="88" w:author="Berry Cobb" w:date="2013-08-19T14:37:00Z">
        <w:r w:rsidRPr="009F6C9D" w:rsidDel="00A525A9">
          <w:rPr>
            <w:rFonts w:ascii="Calibri" w:eastAsia="ヒラギノ角ゴ Pro W3" w:hAnsi="Calibri" w:cs="Calibri"/>
            <w:color w:val="000000"/>
            <w:sz w:val="22"/>
            <w:szCs w:val="22"/>
            <w:lang w:eastAsia="en-US"/>
          </w:rPr>
          <w:delText>Implement</w:delText>
        </w:r>
      </w:del>
      <w:ins w:id="89" w:author="Berry Cobb" w:date="2013-08-19T14:37:00Z">
        <w:r w:rsidR="00A525A9" w:rsidRPr="009F6C9D">
          <w:rPr>
            <w:rFonts w:ascii="Calibri" w:eastAsia="ヒラギノ角ゴ Pro W3" w:hAnsi="Calibri" w:cs="Calibri"/>
            <w:color w:val="000000"/>
            <w:sz w:val="22"/>
            <w:szCs w:val="22"/>
            <w:lang w:eastAsia="en-US"/>
          </w:rPr>
          <w:t>Implement</w:t>
        </w:r>
        <w:r w:rsidR="00A525A9">
          <w:rPr>
            <w:rFonts w:ascii="Calibri" w:eastAsia="ヒラギノ角ゴ Pro W3" w:hAnsi="Calibri" w:cs="Calibri"/>
            <w:color w:val="000000"/>
            <w:sz w:val="22"/>
            <w:szCs w:val="22"/>
            <w:lang w:eastAsia="en-US"/>
          </w:rPr>
          <w:t>ation</w:t>
        </w:r>
      </w:ins>
      <w:r w:rsidRPr="009F6C9D">
        <w:rPr>
          <w:rFonts w:ascii="Calibri" w:eastAsia="ヒラギノ角ゴ Pro W3" w:hAnsi="Calibri" w:cs="Calibri"/>
          <w:color w:val="000000"/>
          <w:sz w:val="22"/>
          <w:szCs w:val="22"/>
          <w:lang w:eastAsia="en-US"/>
        </w:rPr>
        <w:t xml:space="preserve"> </w:t>
      </w:r>
      <w:r w:rsidR="00500F3B">
        <w:rPr>
          <w:rFonts w:ascii="Calibri" w:eastAsia="ヒラギノ角ゴ Pro W3" w:hAnsi="Calibri" w:cs="Calibri"/>
          <w:color w:val="000000"/>
          <w:sz w:val="22"/>
          <w:szCs w:val="22"/>
          <w:lang w:eastAsia="en-US"/>
        </w:rPr>
        <w:t xml:space="preserve">of </w:t>
      </w:r>
      <w:r w:rsidRPr="009F6C9D">
        <w:rPr>
          <w:rFonts w:ascii="Calibri" w:eastAsia="ヒラギノ角ゴ Pro W3" w:hAnsi="Calibri" w:cs="Calibri"/>
          <w:color w:val="000000"/>
          <w:sz w:val="22"/>
          <w:szCs w:val="22"/>
          <w:lang w:eastAsia="en-US"/>
        </w:rPr>
        <w:t xml:space="preserve">an authorization framework that is capable of providing granular (per registration data object) permissions (access controls). </w:t>
      </w:r>
      <w:ins w:id="90" w:author="Berry Cobb" w:date="2013-08-19T14:01:00Z">
        <w:r w:rsidR="00A90EE4">
          <w:rPr>
            <w:rFonts w:ascii="Calibri" w:eastAsia="ヒラギノ角ゴ Pro W3" w:hAnsi="Calibri" w:cs="Calibri"/>
            <w:color w:val="000000"/>
            <w:sz w:val="22"/>
            <w:szCs w:val="22"/>
            <w:lang w:eastAsia="en-US"/>
          </w:rPr>
          <w:t xml:space="preserve"> </w:t>
        </w:r>
      </w:ins>
      <w:r w:rsidRPr="009F6C9D">
        <w:rPr>
          <w:rFonts w:ascii="Calibri" w:eastAsia="ヒラギノ角ゴ Pro W3" w:hAnsi="Calibri" w:cs="Calibri"/>
          <w:color w:val="000000"/>
          <w:sz w:val="22"/>
          <w:szCs w:val="22"/>
          <w:lang w:eastAsia="en-US"/>
        </w:rPr>
        <w:t>For example, the ability to allow select WHOIS clients to access specific contact elements (such as law enforcement being able to see registrant contact phone numbers)</w:t>
      </w:r>
      <w:r w:rsidR="00D86A79">
        <w:rPr>
          <w:rFonts w:ascii="Calibri" w:eastAsia="ヒラギノ角ゴ Pro W3" w:hAnsi="Calibri" w:cs="Calibri"/>
          <w:color w:val="000000"/>
          <w:sz w:val="22"/>
          <w:szCs w:val="22"/>
          <w:lang w:eastAsia="en-US"/>
        </w:rPr>
        <w:t xml:space="preserve"> is permitted</w:t>
      </w:r>
      <w:r w:rsidRPr="009F6C9D">
        <w:rPr>
          <w:rFonts w:ascii="Calibri" w:eastAsia="ヒラギノ角ゴ Pro W3" w:hAnsi="Calibri" w:cs="Calibri"/>
          <w:color w:val="000000"/>
          <w:sz w:val="22"/>
          <w:szCs w:val="22"/>
          <w:lang w:eastAsia="en-US"/>
        </w:rPr>
        <w:t>.</w:t>
      </w:r>
    </w:p>
    <w:p w:rsidR="00D01334" w:rsidRPr="00D01334" w:rsidRDefault="00D01334" w:rsidP="00D01334">
      <w:pPr>
        <w:pStyle w:val="ListParagraph"/>
        <w:numPr>
          <w:ilvl w:val="0"/>
          <w:numId w:val="38"/>
        </w:numPr>
        <w:rPr>
          <w:rFonts w:ascii="Calibri" w:eastAsia="ヒラギノ角ゴ Pro W3" w:hAnsi="Calibri" w:cs="Calibri"/>
          <w:color w:val="000000"/>
          <w:sz w:val="22"/>
          <w:szCs w:val="22"/>
        </w:rPr>
      </w:pPr>
      <w:r w:rsidRPr="00D01334">
        <w:rPr>
          <w:rFonts w:ascii="Calibri" w:eastAsia="ヒラギノ角ゴ Pro W3" w:hAnsi="Calibri" w:cs="Calibri"/>
          <w:color w:val="000000"/>
          <w:sz w:val="22"/>
          <w:szCs w:val="22"/>
        </w:rPr>
        <w:t>Registration data object - a described mechanism by which selected WHOIS users can have access to certain WHOIS data elements as set by the WHOIS services operator.</w:t>
      </w:r>
    </w:p>
    <w:p w:rsidR="00D01334" w:rsidRDefault="00D01334" w:rsidP="006D3331">
      <w:pPr>
        <w:suppressAutoHyphens w:val="0"/>
        <w:rPr>
          <w:rFonts w:ascii="Calibri" w:eastAsia="ヒラギノ角ゴ Pro W3" w:hAnsi="Calibri" w:cs="Calibri"/>
          <w:color w:val="000000"/>
          <w:sz w:val="22"/>
          <w:szCs w:val="22"/>
          <w:lang w:eastAsia="en-US"/>
        </w:rPr>
      </w:pPr>
    </w:p>
    <w:p w:rsidR="00796971" w:rsidRPr="006D3331" w:rsidRDefault="00796971" w:rsidP="00796971">
      <w:pPr>
        <w:suppressAutoHyphens w:val="0"/>
        <w:rPr>
          <w:rFonts w:ascii="Calibri" w:eastAsia="ヒラギノ角ゴ Pro W3" w:hAnsi="Calibri" w:cs="Calibri"/>
          <w:b/>
          <w:color w:val="000000"/>
          <w:sz w:val="22"/>
          <w:szCs w:val="22"/>
          <w:lang w:eastAsia="en-US"/>
        </w:rPr>
      </w:pPr>
      <w:r w:rsidRPr="006D3331">
        <w:rPr>
          <w:rFonts w:ascii="Calibri" w:eastAsia="ヒラギノ角ゴ Pro W3" w:hAnsi="Calibri" w:cs="Calibri"/>
          <w:b/>
          <w:color w:val="000000"/>
          <w:sz w:val="22"/>
          <w:szCs w:val="22"/>
          <w:lang w:eastAsia="en-US"/>
        </w:rPr>
        <w:t>Summary of Results:</w:t>
      </w:r>
    </w:p>
    <w:p w:rsidR="00796971" w:rsidRDefault="009856A4" w:rsidP="00796971">
      <w:pPr>
        <w:suppressAutoHyphens w:val="0"/>
        <w:rPr>
          <w:rFonts w:ascii="Calibri" w:eastAsia="ヒラギノ角ゴ Pro W3" w:hAnsi="Calibri" w:cs="Calibri"/>
          <w:color w:val="000000"/>
          <w:sz w:val="22"/>
          <w:szCs w:val="22"/>
          <w:lang w:eastAsia="en-US"/>
        </w:rPr>
      </w:pPr>
      <w:r w:rsidRPr="009856A4">
        <w:rPr>
          <w:rFonts w:ascii="Calibri" w:eastAsia="ヒラギノ角ゴ Pro W3" w:hAnsi="Calibri" w:cs="Calibri"/>
          <w:color w:val="000000"/>
          <w:sz w:val="22"/>
          <w:szCs w:val="22"/>
          <w:lang w:eastAsia="en-US"/>
        </w:rPr>
        <w:t xml:space="preserve">Survey respondents agreed, by over 58%, to a systematic, policy driven approach to segmented access to </w:t>
      </w:r>
      <w:r w:rsidR="006476A8">
        <w:rPr>
          <w:rFonts w:ascii="Calibri" w:eastAsia="ヒラギノ角ゴ Pro W3" w:hAnsi="Calibri" w:cs="Calibri"/>
          <w:color w:val="000000"/>
          <w:sz w:val="22"/>
          <w:szCs w:val="22"/>
          <w:lang w:eastAsia="en-US"/>
        </w:rPr>
        <w:t>WHOIS</w:t>
      </w:r>
      <w:r w:rsidRPr="009856A4">
        <w:rPr>
          <w:rFonts w:ascii="Calibri" w:eastAsia="ヒラギノ角ゴ Pro W3" w:hAnsi="Calibri" w:cs="Calibri"/>
          <w:color w:val="000000"/>
          <w:sz w:val="22"/>
          <w:szCs w:val="22"/>
          <w:lang w:eastAsia="en-US"/>
        </w:rPr>
        <w:t xml:space="preserve">.  This could be segmented by access to specific </w:t>
      </w:r>
      <w:r w:rsidR="006476A8">
        <w:rPr>
          <w:rFonts w:ascii="Calibri" w:eastAsia="ヒラギノ角ゴ Pro W3" w:hAnsi="Calibri" w:cs="Calibri"/>
          <w:color w:val="000000"/>
          <w:sz w:val="22"/>
          <w:szCs w:val="22"/>
          <w:lang w:eastAsia="en-US"/>
        </w:rPr>
        <w:t>WHOIS</w:t>
      </w:r>
      <w:r w:rsidRPr="009856A4">
        <w:rPr>
          <w:rFonts w:ascii="Calibri" w:eastAsia="ヒラギノ角ゴ Pro W3" w:hAnsi="Calibri" w:cs="Calibri"/>
          <w:color w:val="000000"/>
          <w:sz w:val="22"/>
          <w:szCs w:val="22"/>
          <w:lang w:eastAsia="en-US"/>
        </w:rPr>
        <w:t xml:space="preserve"> data elements or user segmentation to </w:t>
      </w:r>
      <w:r w:rsidR="006476A8">
        <w:rPr>
          <w:rFonts w:ascii="Calibri" w:eastAsia="ヒラギノ角ゴ Pro W3" w:hAnsi="Calibri" w:cs="Calibri"/>
          <w:color w:val="000000"/>
          <w:sz w:val="22"/>
          <w:szCs w:val="22"/>
          <w:lang w:eastAsia="en-US"/>
        </w:rPr>
        <w:t>WHOIS</w:t>
      </w:r>
      <w:r w:rsidRPr="009856A4">
        <w:rPr>
          <w:rFonts w:ascii="Calibri" w:eastAsia="ヒラギノ角ゴ Pro W3" w:hAnsi="Calibri" w:cs="Calibri"/>
          <w:color w:val="000000"/>
          <w:sz w:val="22"/>
          <w:szCs w:val="22"/>
          <w:lang w:eastAsia="en-US"/>
        </w:rPr>
        <w:t xml:space="preserve">.  There were many statements that this needs to be driven by policy not protocol.  Considering the strong support of segmented access, there was not a clear response to </w:t>
      </w:r>
      <w:r w:rsidR="00500F3B">
        <w:rPr>
          <w:rFonts w:ascii="Calibri" w:eastAsia="ヒラギノ角ゴ Pro W3" w:hAnsi="Calibri" w:cs="Calibri"/>
          <w:color w:val="000000"/>
          <w:sz w:val="22"/>
          <w:szCs w:val="22"/>
          <w:lang w:eastAsia="en-US"/>
        </w:rPr>
        <w:t xml:space="preserve">the </w:t>
      </w:r>
      <w:r w:rsidRPr="009856A4">
        <w:rPr>
          <w:rFonts w:ascii="Calibri" w:eastAsia="ヒラギノ角ゴ Pro W3" w:hAnsi="Calibri" w:cs="Calibri"/>
          <w:color w:val="000000"/>
          <w:sz w:val="22"/>
          <w:szCs w:val="22"/>
          <w:lang w:eastAsia="en-US"/>
        </w:rPr>
        <w:t xml:space="preserve">degree of importance nor was it required in </w:t>
      </w:r>
      <w:r w:rsidR="00426AB7" w:rsidRPr="009856A4">
        <w:rPr>
          <w:rFonts w:ascii="Calibri" w:eastAsia="ヒラギノ角ゴ Pro W3" w:hAnsi="Calibri" w:cs="Calibri"/>
          <w:color w:val="000000"/>
          <w:sz w:val="22"/>
          <w:szCs w:val="22"/>
          <w:lang w:eastAsia="en-US"/>
        </w:rPr>
        <w:t>respondent’s</w:t>
      </w:r>
      <w:r w:rsidRPr="009856A4">
        <w:rPr>
          <w:rFonts w:ascii="Calibri" w:eastAsia="ヒラギノ角ゴ Pro W3" w:hAnsi="Calibri" w:cs="Calibri"/>
          <w:color w:val="000000"/>
          <w:sz w:val="22"/>
          <w:szCs w:val="22"/>
          <w:lang w:eastAsia="en-US"/>
        </w:rPr>
        <w:t xml:space="preserve"> jurisdiction.  In conclusion, although survey respondents support implementing an authorization framework, further due diligence on the necessity of it is required.</w:t>
      </w:r>
    </w:p>
    <w:p w:rsidR="00796971" w:rsidRDefault="00796971" w:rsidP="00796971">
      <w:pPr>
        <w:suppressAutoHyphens w:val="0"/>
        <w:rPr>
          <w:rFonts w:ascii="Calibri" w:eastAsia="ヒラギノ角ゴ Pro W3" w:hAnsi="Calibri" w:cs="Calibri"/>
          <w:color w:val="000000"/>
          <w:sz w:val="22"/>
          <w:szCs w:val="22"/>
          <w:lang w:eastAsia="en-US"/>
        </w:rPr>
      </w:pPr>
    </w:p>
    <w:p w:rsidR="009856A4" w:rsidRPr="009856A4" w:rsidRDefault="009856A4" w:rsidP="009856A4">
      <w:pPr>
        <w:suppressAutoHyphens w:val="0"/>
        <w:rPr>
          <w:rFonts w:ascii="Calibri" w:eastAsia="ヒラギノ角ゴ Pro W3" w:hAnsi="Calibri" w:cs="Calibri"/>
          <w:color w:val="000000"/>
          <w:sz w:val="22"/>
          <w:szCs w:val="22"/>
          <w:lang w:eastAsia="en-US"/>
        </w:rPr>
      </w:pPr>
      <w:r w:rsidRPr="009856A4">
        <w:rPr>
          <w:rFonts w:ascii="Calibri" w:eastAsia="ヒラギノ角ゴ Pro W3" w:hAnsi="Calibri" w:cs="Calibri"/>
          <w:color w:val="000000"/>
          <w:sz w:val="22"/>
          <w:szCs w:val="22"/>
          <w:lang w:eastAsia="en-US"/>
        </w:rPr>
        <w:t xml:space="preserve">Almost 60% survey respondents agreed </w:t>
      </w:r>
      <w:r w:rsidR="006476A8">
        <w:rPr>
          <w:rFonts w:ascii="Calibri" w:eastAsia="ヒラギノ角ゴ Pro W3" w:hAnsi="Calibri" w:cs="Calibri"/>
          <w:color w:val="000000"/>
          <w:sz w:val="22"/>
          <w:szCs w:val="22"/>
          <w:lang w:eastAsia="en-US"/>
        </w:rPr>
        <w:t>WHOIS</w:t>
      </w:r>
      <w:r w:rsidRPr="009856A4">
        <w:rPr>
          <w:rFonts w:ascii="Calibri" w:eastAsia="ヒラギノ角ゴ Pro W3" w:hAnsi="Calibri" w:cs="Calibri"/>
          <w:color w:val="000000"/>
          <w:sz w:val="22"/>
          <w:szCs w:val="22"/>
          <w:lang w:eastAsia="en-US"/>
        </w:rPr>
        <w:t xml:space="preserve"> a permissioned based access should be standard operating procedure.  The question positioned this to be determined, and governed, by policy.</w:t>
      </w:r>
      <w:ins w:id="91" w:author="Berry Cobb" w:date="2013-08-19T14:04:00Z">
        <w:r w:rsidR="00A90EE4">
          <w:rPr>
            <w:rFonts w:ascii="Calibri" w:eastAsia="ヒラギノ角ゴ Pro W3" w:hAnsi="Calibri" w:cs="Calibri"/>
            <w:color w:val="000000"/>
            <w:sz w:val="22"/>
            <w:szCs w:val="22"/>
            <w:lang w:eastAsia="en-US"/>
          </w:rPr>
          <w:t xml:space="preserve"> </w:t>
        </w:r>
      </w:ins>
      <w:r w:rsidRPr="009856A4">
        <w:rPr>
          <w:rFonts w:ascii="Calibri" w:eastAsia="ヒラギノ角ゴ Pro W3" w:hAnsi="Calibri" w:cs="Calibri"/>
          <w:color w:val="000000"/>
          <w:sz w:val="22"/>
          <w:szCs w:val="22"/>
          <w:lang w:eastAsia="en-US"/>
        </w:rPr>
        <w:t xml:space="preserve"> That statement was strongly supported in respondent comments.   </w:t>
      </w:r>
    </w:p>
    <w:p w:rsidR="00D01334" w:rsidRPr="009856A4" w:rsidRDefault="009856A4" w:rsidP="009856A4">
      <w:pPr>
        <w:suppressAutoHyphens w:val="0"/>
        <w:rPr>
          <w:rFonts w:ascii="Calibri" w:eastAsia="ヒラギノ角ゴ Pro W3" w:hAnsi="Calibri" w:cs="Calibri"/>
          <w:color w:val="000000"/>
          <w:sz w:val="22"/>
          <w:szCs w:val="22"/>
          <w:lang w:eastAsia="en-US"/>
        </w:rPr>
      </w:pPr>
      <w:r w:rsidRPr="009856A4">
        <w:rPr>
          <w:rFonts w:ascii="Calibri" w:eastAsia="ヒラギノ角ゴ Pro W3" w:hAnsi="Calibri" w:cs="Calibri"/>
          <w:color w:val="000000"/>
          <w:sz w:val="22"/>
          <w:szCs w:val="22"/>
          <w:lang w:eastAsia="en-US"/>
        </w:rPr>
        <w:t xml:space="preserve"> </w:t>
      </w:r>
    </w:p>
    <w:tbl>
      <w:tblPr>
        <w:tblW w:w="8640" w:type="dxa"/>
        <w:tblInd w:w="93" w:type="dxa"/>
        <w:tblLook w:val="04A0" w:firstRow="1" w:lastRow="0" w:firstColumn="1" w:lastColumn="0" w:noHBand="0" w:noVBand="1"/>
      </w:tblPr>
      <w:tblGrid>
        <w:gridCol w:w="8640"/>
      </w:tblGrid>
      <w:tr w:rsidR="00D01334" w:rsidRPr="005A7160" w:rsidTr="00522970">
        <w:trPr>
          <w:trHeight w:val="350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D01334" w:rsidRPr="00375D4C" w:rsidRDefault="00D01334" w:rsidP="00D01334">
            <w:pPr>
              <w:suppressAutoHyphens w:val="0"/>
              <w:rPr>
                <w:rFonts w:asciiTheme="minorHAnsi" w:hAnsiTheme="minorHAnsi"/>
                <w:b/>
                <w:bCs/>
                <w:color w:val="000000" w:themeColor="text1"/>
              </w:rPr>
            </w:pPr>
            <w:r w:rsidRPr="00375D4C">
              <w:rPr>
                <w:rFonts w:asciiTheme="minorHAnsi" w:hAnsiTheme="minorHAnsi"/>
                <w:b/>
                <w:bCs/>
                <w:color w:val="000000" w:themeColor="text1"/>
              </w:rPr>
              <w:lastRenderedPageBreak/>
              <w:t xml:space="preserve">Assuming these features are fully configurable and not mandatory to operate the system (but rather determined by policy), do you feel that </w:t>
            </w:r>
            <w:del w:id="92" w:author="Berry Cobb" w:date="2013-08-19T14:04:00Z">
              <w:r w:rsidRPr="00375D4C" w:rsidDel="00A90EE4">
                <w:rPr>
                  <w:rFonts w:asciiTheme="minorHAnsi" w:hAnsiTheme="minorHAnsi"/>
                  <w:b/>
                  <w:bCs/>
                  <w:color w:val="000000" w:themeColor="text1"/>
                </w:rPr>
                <w:delText>DNRD-DS</w:delText>
              </w:r>
            </w:del>
            <w:ins w:id="93" w:author="Berry Cobb" w:date="2013-08-19T14:04:00Z">
              <w:r w:rsidR="00A90EE4">
                <w:rPr>
                  <w:rFonts w:asciiTheme="minorHAnsi" w:hAnsiTheme="minorHAnsi"/>
                  <w:b/>
                  <w:bCs/>
                  <w:color w:val="000000" w:themeColor="text1"/>
                </w:rPr>
                <w:t>WHOIS</w:t>
              </w:r>
            </w:ins>
            <w:r w:rsidRPr="00375D4C">
              <w:rPr>
                <w:rFonts w:asciiTheme="minorHAnsi" w:hAnsiTheme="minorHAnsi"/>
                <w:b/>
                <w:bCs/>
                <w:color w:val="000000" w:themeColor="text1"/>
              </w:rPr>
              <w:t xml:space="preserve"> should have a standardized permissions framework for both </w:t>
            </w:r>
            <w:del w:id="94" w:author="Berry Cobb" w:date="2013-08-19T14:05:00Z">
              <w:r w:rsidRPr="00375D4C" w:rsidDel="00A90EE4">
                <w:rPr>
                  <w:rFonts w:asciiTheme="minorHAnsi" w:hAnsiTheme="minorHAnsi"/>
                  <w:b/>
                  <w:bCs/>
                  <w:color w:val="000000" w:themeColor="text1"/>
                </w:rPr>
                <w:delText>DNRD-DS</w:delText>
              </w:r>
            </w:del>
            <w:ins w:id="95" w:author="Berry Cobb" w:date="2013-08-19T14:05:00Z">
              <w:r w:rsidR="00A90EE4">
                <w:rPr>
                  <w:rFonts w:asciiTheme="minorHAnsi" w:hAnsiTheme="minorHAnsi"/>
                  <w:b/>
                  <w:bCs/>
                  <w:color w:val="000000" w:themeColor="text1"/>
                </w:rPr>
                <w:t>WHOIS</w:t>
              </w:r>
            </w:ins>
            <w:r w:rsidRPr="00375D4C">
              <w:rPr>
                <w:rFonts w:asciiTheme="minorHAnsi" w:hAnsiTheme="minorHAnsi"/>
                <w:b/>
                <w:bCs/>
                <w:color w:val="000000" w:themeColor="text1"/>
              </w:rPr>
              <w:t xml:space="preserve"> users (those querying the data) and for the data elements itself (meaning certain </w:t>
            </w:r>
            <w:del w:id="96" w:author="Berry Cobb" w:date="2013-08-19T14:05:00Z">
              <w:r w:rsidRPr="00375D4C" w:rsidDel="00A90EE4">
                <w:rPr>
                  <w:rFonts w:asciiTheme="minorHAnsi" w:hAnsiTheme="minorHAnsi"/>
                  <w:b/>
                  <w:bCs/>
                  <w:color w:val="000000" w:themeColor="text1"/>
                </w:rPr>
                <w:delText>DNRD-DS</w:delText>
              </w:r>
            </w:del>
            <w:ins w:id="97" w:author="Berry Cobb" w:date="2013-08-19T14:05:00Z">
              <w:r w:rsidR="00A90EE4">
                <w:rPr>
                  <w:rFonts w:asciiTheme="minorHAnsi" w:hAnsiTheme="minorHAnsi"/>
                  <w:b/>
                  <w:bCs/>
                  <w:color w:val="000000" w:themeColor="text1"/>
                </w:rPr>
                <w:t>WHOIS</w:t>
              </w:r>
            </w:ins>
            <w:r w:rsidRPr="00375D4C">
              <w:rPr>
                <w:rFonts w:asciiTheme="minorHAnsi" w:hAnsiTheme="minorHAnsi"/>
                <w:b/>
                <w:bCs/>
                <w:color w:val="000000" w:themeColor="text1"/>
              </w:rPr>
              <w:t xml:space="preserve"> users may see more or less data depending on their permission level – i.e. permission level A may see a registrant’s address but permission level C may only see the registrant’s name.) </w:t>
            </w:r>
          </w:p>
          <w:p w:rsidR="00D01334" w:rsidRDefault="00500F3B" w:rsidP="00D01334">
            <w:pPr>
              <w:suppressAutoHyphens w:val="0"/>
              <w:jc w:val="center"/>
              <w:rPr>
                <w:rFonts w:ascii="Calibri" w:eastAsia="ヒラギノ角ゴ Pro W3" w:hAnsi="Calibri" w:cs="Calibri"/>
                <w:color w:val="000000"/>
                <w:sz w:val="22"/>
                <w:szCs w:val="22"/>
                <w:lang w:eastAsia="en-US"/>
              </w:rPr>
            </w:pPr>
            <w:r>
              <w:rPr>
                <w:noProof/>
                <w:lang w:eastAsia="en-US"/>
              </w:rPr>
              <mc:AlternateContent>
                <mc:Choice Requires="wps">
                  <w:drawing>
                    <wp:anchor distT="0" distB="0" distL="114300" distR="114300" simplePos="0" relativeHeight="251757568" behindDoc="0" locked="0" layoutInCell="1" allowOverlap="1" wp14:anchorId="2EAD7A25" wp14:editId="5033B2B6">
                      <wp:simplePos x="0" y="0"/>
                      <wp:positionH relativeFrom="column">
                        <wp:posOffset>3346450</wp:posOffset>
                      </wp:positionH>
                      <wp:positionV relativeFrom="paragraph">
                        <wp:posOffset>1612900</wp:posOffset>
                      </wp:positionV>
                      <wp:extent cx="1914525" cy="258445"/>
                      <wp:effectExtent l="0" t="0" r="9525" b="6985"/>
                      <wp:wrapNone/>
                      <wp:docPr id="83" name="Text Box 83"/>
                      <wp:cNvGraphicFramePr/>
                      <a:graphic xmlns:a="http://schemas.openxmlformats.org/drawingml/2006/main">
                        <a:graphicData uri="http://schemas.microsoft.com/office/word/2010/wordprocessingShape">
                          <wps:wsp>
                            <wps:cNvSpPr txBox="1"/>
                            <wps:spPr>
                              <a:xfrm>
                                <a:off x="0" y="0"/>
                                <a:ext cx="1914525" cy="2584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500F3B" w:rsidRPr="00380F87" w:rsidRDefault="00500F3B" w:rsidP="00500F3B">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4</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5919</w:t>
                                  </w:r>
                                  <w:r w:rsidRPr="00380F87">
                                    <w:rPr>
                                      <w:rFonts w:ascii="Calibri" w:hAnsi="Calibri" w:cs="Calibri"/>
                                      <w:b w:val="0"/>
                                      <w:color w:val="000000" w:themeColor="text1"/>
                                      <w:sz w:val="22"/>
                                      <w:szCs w:val="22"/>
                                    </w:rPr>
                                    <w:t>, p =0.000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83" o:spid="_x0000_s1051" type="#_x0000_t202" style="position:absolute;left:0;text-align:left;margin-left:263.5pt;margin-top:127pt;width:150.75pt;height:20.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" filled="f" stroked="f">
                      <v:textbox style="mso-fit-shape-to-text:t" inset="0,0,0,0">
                        <w:txbxContent>
                          <w:p w:rsidR="00500F3B" w:rsidRPr="00380F87" w:rsidRDefault="00500F3B" w:rsidP="00500F3B">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4</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5919</w:t>
                            </w:r>
                            <w:r w:rsidRPr="00380F87">
                              <w:rPr>
                                <w:rFonts w:ascii="Calibri" w:hAnsi="Calibri" w:cs="Calibri"/>
                                <w:b w:val="0"/>
                                <w:color w:val="000000" w:themeColor="text1"/>
                                <w:sz w:val="22"/>
                                <w:szCs w:val="22"/>
                              </w:rPr>
                              <w:t>, p =0.000</w:t>
                            </w:r>
                          </w:p>
                        </w:txbxContent>
                      </v:textbox>
                    </v:shape>
                  </w:pict>
                </mc:Fallback>
              </mc:AlternateContent>
            </w:r>
            <w:r w:rsidR="00D01334">
              <w:object w:dxaOrig="7710" w:dyaOrig="4140" w14:anchorId="316BDFC4">
                <v:shape id="_x0000_i1049" type="#_x0000_t75" style="width:283.75pt;height:152.35pt" o:ole="">
                  <v:imagedata r:id="rId115" o:title=""/>
                </v:shape>
                <o:OLEObject Type="Embed" ProgID="PBrush" ShapeID="_x0000_i1049" DrawAspect="Content" ObjectID="_1438429951" r:id="rId116"/>
              </w:object>
            </w:r>
          </w:p>
        </w:tc>
      </w:tr>
      <w:tr w:rsidR="00D01334" w:rsidRPr="00D93D98" w:rsidTr="00522970">
        <w:trPr>
          <w:trHeight w:val="87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D01334" w:rsidRPr="00D93D98" w:rsidRDefault="00D01334" w:rsidP="00522970">
            <w:pPr>
              <w:suppressAutoHyphens w:val="0"/>
              <w:rPr>
                <w:rFonts w:ascii="Calibri" w:eastAsia="ヒラギノ角ゴ Pro W3" w:hAnsi="Calibri" w:cs="Calibri"/>
                <w:color w:val="000000"/>
                <w:sz w:val="18"/>
                <w:szCs w:val="18"/>
                <w:lang w:eastAsia="en-US"/>
              </w:rPr>
            </w:pPr>
            <w:r w:rsidRPr="00D93D98">
              <w:rPr>
                <w:rFonts w:ascii="Calibri" w:eastAsia="ヒラギノ角ゴ Pro W3" w:hAnsi="Calibri" w:cs="Calibri"/>
                <w:color w:val="000000"/>
                <w:sz w:val="18"/>
                <w:szCs w:val="18"/>
                <w:lang w:eastAsia="en-US"/>
              </w:rPr>
              <w:t>Free-form Responses:</w:t>
            </w:r>
          </w:p>
          <w:p w:rsidR="00D01334" w:rsidRPr="00D01334"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 xml:space="preserve">This "elevated access" idea is a very poor one. I'm against it. </w:t>
            </w:r>
          </w:p>
          <w:p w:rsidR="00D01334" w:rsidRPr="00D01334"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This question is so confusing that the results may not be reliable. I cannot answer it without knowing more about the policies behind the permissions framework</w:t>
            </w:r>
          </w:p>
          <w:p w:rsidR="00D01334" w:rsidRPr="00D01334"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 xml:space="preserve">registrars should have the permission needed. like .TEL private </w:t>
            </w:r>
            <w:r w:rsidR="00D86A79" w:rsidRPr="00D01334">
              <w:rPr>
                <w:rFonts w:ascii="Calibri" w:eastAsia="ヒラギノ角ゴ Pro W3" w:hAnsi="Calibri" w:cs="Calibri"/>
                <w:color w:val="000000"/>
                <w:sz w:val="18"/>
                <w:szCs w:val="18"/>
              </w:rPr>
              <w:t>WHOIS</w:t>
            </w:r>
            <w:r w:rsidRPr="00D01334">
              <w:rPr>
                <w:rFonts w:ascii="Calibri" w:eastAsia="ヒラギノ角ゴ Pro W3" w:hAnsi="Calibri" w:cs="Calibri"/>
                <w:color w:val="000000"/>
                <w:sz w:val="18"/>
                <w:szCs w:val="18"/>
              </w:rPr>
              <w:t xml:space="preserve"> and requiring retrieval of the admin email for transfers. can't get that with the current </w:t>
            </w:r>
            <w:r w:rsidR="00D86A79" w:rsidRPr="00D01334">
              <w:rPr>
                <w:rFonts w:ascii="Calibri" w:eastAsia="ヒラギノ角ゴ Pro W3" w:hAnsi="Calibri" w:cs="Calibri"/>
                <w:color w:val="000000"/>
                <w:sz w:val="18"/>
                <w:szCs w:val="18"/>
              </w:rPr>
              <w:t>WHOIS</w:t>
            </w:r>
            <w:r w:rsidRPr="00D01334">
              <w:rPr>
                <w:rFonts w:ascii="Calibri" w:eastAsia="ヒラギノ角ゴ Pro W3" w:hAnsi="Calibri" w:cs="Calibri"/>
                <w:color w:val="000000"/>
                <w:sz w:val="18"/>
                <w:szCs w:val="18"/>
              </w:rPr>
              <w:t xml:space="preserve"> lookup</w:t>
            </w:r>
          </w:p>
          <w:p w:rsidR="00D01334" w:rsidRPr="00D01334"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Heinrich Himmler</w:t>
            </w:r>
          </w:p>
          <w:p w:rsidR="00D01334" w:rsidRPr="00D01334"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In the IETF. Policy in ICANN, protocol definition in the IETF. Did I mention? Policy in ICANN, protocol definition in the IETF.</w:t>
            </w:r>
          </w:p>
          <w:p w:rsidR="00D01334" w:rsidRPr="00D01334"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Depends on requirements of law</w:t>
            </w:r>
          </w:p>
          <w:p w:rsidR="00D01334" w:rsidRPr="00D01334"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 xml:space="preserve">misuse can be averted. prior permission through a online mechanism should help </w:t>
            </w:r>
          </w:p>
          <w:p w:rsidR="00D01334" w:rsidRPr="00D93D98"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This should be policy driven and not in the protocol.</w:t>
            </w:r>
          </w:p>
        </w:tc>
      </w:tr>
    </w:tbl>
    <w:p w:rsidR="009856A4" w:rsidRPr="009856A4" w:rsidRDefault="009856A4" w:rsidP="009856A4">
      <w:pPr>
        <w:suppressAutoHyphens w:val="0"/>
        <w:rPr>
          <w:rFonts w:ascii="Calibri" w:eastAsia="ヒラギノ角ゴ Pro W3" w:hAnsi="Calibri" w:cs="Calibri"/>
          <w:color w:val="000000"/>
          <w:sz w:val="22"/>
          <w:szCs w:val="22"/>
          <w:lang w:eastAsia="en-US"/>
        </w:rPr>
      </w:pPr>
    </w:p>
    <w:p w:rsidR="009856A4" w:rsidRPr="009856A4" w:rsidRDefault="009856A4" w:rsidP="009856A4">
      <w:pPr>
        <w:suppressAutoHyphens w:val="0"/>
        <w:rPr>
          <w:rFonts w:ascii="Calibri" w:eastAsia="ヒラギノ角ゴ Pro W3" w:hAnsi="Calibri" w:cs="Calibri"/>
          <w:color w:val="000000"/>
          <w:sz w:val="22"/>
          <w:szCs w:val="22"/>
          <w:lang w:eastAsia="en-US"/>
        </w:rPr>
      </w:pPr>
      <w:r w:rsidRPr="009856A4">
        <w:rPr>
          <w:rFonts w:ascii="Calibri" w:eastAsia="ヒラギノ角ゴ Pro W3" w:hAnsi="Calibri" w:cs="Calibri"/>
          <w:color w:val="000000"/>
          <w:sz w:val="22"/>
          <w:szCs w:val="22"/>
          <w:lang w:eastAsia="en-US"/>
        </w:rPr>
        <w:t xml:space="preserve">Respondents were presented the position of </w:t>
      </w:r>
      <w:r w:rsidR="00426AB7" w:rsidRPr="009856A4">
        <w:rPr>
          <w:rFonts w:ascii="Calibri" w:eastAsia="ヒラギノ角ゴ Pro W3" w:hAnsi="Calibri" w:cs="Calibri"/>
          <w:color w:val="000000"/>
          <w:sz w:val="22"/>
          <w:szCs w:val="22"/>
          <w:lang w:eastAsia="en-US"/>
        </w:rPr>
        <w:t>enacting</w:t>
      </w:r>
      <w:r w:rsidRPr="009856A4">
        <w:rPr>
          <w:rFonts w:ascii="Calibri" w:eastAsia="ヒラギノ角ゴ Pro W3" w:hAnsi="Calibri" w:cs="Calibri"/>
          <w:color w:val="000000"/>
          <w:sz w:val="22"/>
          <w:szCs w:val="22"/>
          <w:lang w:eastAsia="en-US"/>
        </w:rPr>
        <w:t xml:space="preserve"> login mechanism for all </w:t>
      </w:r>
      <w:r w:rsidR="006476A8">
        <w:rPr>
          <w:rFonts w:ascii="Calibri" w:eastAsia="ヒラギノ角ゴ Pro W3" w:hAnsi="Calibri" w:cs="Calibri"/>
          <w:color w:val="000000"/>
          <w:sz w:val="22"/>
          <w:szCs w:val="22"/>
          <w:lang w:eastAsia="en-US"/>
        </w:rPr>
        <w:t>WHOIS</w:t>
      </w:r>
      <w:r w:rsidRPr="009856A4">
        <w:rPr>
          <w:rFonts w:ascii="Calibri" w:eastAsia="ヒラギノ角ゴ Pro W3" w:hAnsi="Calibri" w:cs="Calibri"/>
          <w:color w:val="000000"/>
          <w:sz w:val="22"/>
          <w:szCs w:val="22"/>
          <w:lang w:eastAsia="en-US"/>
        </w:rPr>
        <w:t xml:space="preserve"> users, regardless if </w:t>
      </w:r>
      <w:r w:rsidR="006476A8">
        <w:rPr>
          <w:rFonts w:ascii="Calibri" w:eastAsia="ヒラギノ角ゴ Pro W3" w:hAnsi="Calibri" w:cs="Calibri"/>
          <w:color w:val="000000"/>
          <w:sz w:val="22"/>
          <w:szCs w:val="22"/>
          <w:lang w:eastAsia="en-US"/>
        </w:rPr>
        <w:t>WHOIS</w:t>
      </w:r>
      <w:r w:rsidRPr="009856A4">
        <w:rPr>
          <w:rFonts w:ascii="Calibri" w:eastAsia="ヒラギノ角ゴ Pro W3" w:hAnsi="Calibri" w:cs="Calibri"/>
          <w:color w:val="000000"/>
          <w:sz w:val="22"/>
          <w:szCs w:val="22"/>
          <w:lang w:eastAsia="en-US"/>
        </w:rPr>
        <w:t xml:space="preserve"> services are open or anonymized.  The results were inconclusive with nearly equal response in favor and against.     </w:t>
      </w:r>
    </w:p>
    <w:p w:rsidR="00D01334" w:rsidRPr="009856A4" w:rsidRDefault="009856A4" w:rsidP="009856A4">
      <w:pPr>
        <w:suppressAutoHyphens w:val="0"/>
        <w:rPr>
          <w:rFonts w:ascii="Calibri" w:eastAsia="ヒラギノ角ゴ Pro W3" w:hAnsi="Calibri" w:cs="Calibri"/>
          <w:color w:val="000000"/>
          <w:sz w:val="22"/>
          <w:szCs w:val="22"/>
          <w:lang w:eastAsia="en-US"/>
        </w:rPr>
      </w:pPr>
      <w:r w:rsidRPr="009856A4">
        <w:rPr>
          <w:rFonts w:ascii="Calibri" w:eastAsia="ヒラギノ角ゴ Pro W3" w:hAnsi="Calibri" w:cs="Calibri"/>
          <w:color w:val="000000"/>
          <w:sz w:val="22"/>
          <w:szCs w:val="22"/>
          <w:lang w:eastAsia="en-US"/>
        </w:rPr>
        <w:t xml:space="preserve"> </w:t>
      </w:r>
    </w:p>
    <w:tbl>
      <w:tblPr>
        <w:tblW w:w="8640" w:type="dxa"/>
        <w:tblInd w:w="93" w:type="dxa"/>
        <w:tblLook w:val="04A0" w:firstRow="1" w:lastRow="0" w:firstColumn="1" w:lastColumn="0" w:noHBand="0" w:noVBand="1"/>
      </w:tblPr>
      <w:tblGrid>
        <w:gridCol w:w="8640"/>
      </w:tblGrid>
      <w:tr w:rsidR="00D01334" w:rsidRPr="005A7160" w:rsidTr="00522970">
        <w:trPr>
          <w:trHeight w:val="350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D01334" w:rsidRPr="00375D4C" w:rsidRDefault="00D01334" w:rsidP="00D01334">
            <w:pPr>
              <w:suppressAutoHyphens w:val="0"/>
              <w:rPr>
                <w:rFonts w:asciiTheme="minorHAnsi" w:hAnsiTheme="minorHAnsi"/>
                <w:b/>
                <w:bCs/>
                <w:color w:val="000000" w:themeColor="text1"/>
              </w:rPr>
            </w:pPr>
            <w:r w:rsidRPr="00375D4C">
              <w:rPr>
                <w:rFonts w:asciiTheme="minorHAnsi" w:hAnsiTheme="minorHAnsi"/>
                <w:b/>
                <w:bCs/>
                <w:color w:val="000000" w:themeColor="text1"/>
              </w:rPr>
              <w:lastRenderedPageBreak/>
              <w:t xml:space="preserve">Do you believe that it would be technically and operationally useful to have all </w:t>
            </w:r>
            <w:del w:id="98" w:author="Berry Cobb" w:date="2013-08-19T14:07:00Z">
              <w:r w:rsidRPr="00375D4C" w:rsidDel="00A90EE4">
                <w:rPr>
                  <w:rFonts w:asciiTheme="minorHAnsi" w:hAnsiTheme="minorHAnsi"/>
                  <w:b/>
                  <w:bCs/>
                  <w:color w:val="000000" w:themeColor="text1"/>
                </w:rPr>
                <w:delText>DNRD-DS</w:delText>
              </w:r>
            </w:del>
            <w:ins w:id="99" w:author="Berry Cobb" w:date="2013-08-19T14:07:00Z">
              <w:r w:rsidR="00A90EE4">
                <w:rPr>
                  <w:rFonts w:asciiTheme="minorHAnsi" w:hAnsiTheme="minorHAnsi"/>
                  <w:b/>
                  <w:bCs/>
                  <w:color w:val="000000" w:themeColor="text1"/>
                </w:rPr>
                <w:t>WHOIS</w:t>
              </w:r>
            </w:ins>
            <w:r w:rsidRPr="00375D4C">
              <w:rPr>
                <w:rFonts w:asciiTheme="minorHAnsi" w:hAnsiTheme="minorHAnsi"/>
                <w:b/>
                <w:bCs/>
                <w:color w:val="000000" w:themeColor="text1"/>
              </w:rPr>
              <w:t xml:space="preserve"> users, even in open and anonymized </w:t>
            </w:r>
            <w:del w:id="100" w:author="Berry Cobb" w:date="2013-08-19T14:07:00Z">
              <w:r w:rsidRPr="00375D4C" w:rsidDel="00A90EE4">
                <w:rPr>
                  <w:rFonts w:asciiTheme="minorHAnsi" w:hAnsiTheme="minorHAnsi"/>
                  <w:b/>
                  <w:bCs/>
                  <w:color w:val="000000" w:themeColor="text1"/>
                </w:rPr>
                <w:delText>DNRD-DS</w:delText>
              </w:r>
            </w:del>
            <w:ins w:id="101" w:author="Berry Cobb" w:date="2013-08-19T14:07:00Z">
              <w:r w:rsidR="00A90EE4">
                <w:rPr>
                  <w:rFonts w:asciiTheme="minorHAnsi" w:hAnsiTheme="minorHAnsi"/>
                  <w:b/>
                  <w:bCs/>
                  <w:color w:val="000000" w:themeColor="text1"/>
                </w:rPr>
                <w:t>WHOIS</w:t>
              </w:r>
            </w:ins>
            <w:r w:rsidRPr="00375D4C">
              <w:rPr>
                <w:rFonts w:asciiTheme="minorHAnsi" w:hAnsiTheme="minorHAnsi"/>
                <w:b/>
                <w:bCs/>
                <w:color w:val="000000" w:themeColor="text1"/>
              </w:rPr>
              <w:t xml:space="preserve"> services have to make use of a login credential during the query process?</w:t>
            </w:r>
          </w:p>
          <w:p w:rsidR="00D01334" w:rsidRDefault="00D01334" w:rsidP="00522970">
            <w:pPr>
              <w:suppressAutoHyphens w:val="0"/>
              <w:jc w:val="center"/>
              <w:rPr>
                <w:rFonts w:ascii="Calibri" w:eastAsia="ヒラギノ角ゴ Pro W3" w:hAnsi="Calibri" w:cs="Calibri"/>
                <w:color w:val="000000"/>
                <w:sz w:val="22"/>
                <w:szCs w:val="22"/>
                <w:lang w:eastAsia="en-US"/>
              </w:rPr>
            </w:pPr>
            <w:r>
              <w:object w:dxaOrig="9795" w:dyaOrig="4095" w14:anchorId="12743A8C">
                <v:shape id="_x0000_i1050" type="#_x0000_t75" style="width:370.25pt;height:155pt" o:ole="">
                  <v:imagedata r:id="rId117" o:title=""/>
                </v:shape>
                <o:OLEObject Type="Embed" ProgID="PBrush" ShapeID="_x0000_i1050" DrawAspect="Content" ObjectID="_1438429952" r:id="rId118"/>
              </w:object>
            </w:r>
          </w:p>
        </w:tc>
      </w:tr>
      <w:tr w:rsidR="00D01334" w:rsidRPr="00D93D98" w:rsidTr="00522970">
        <w:trPr>
          <w:trHeight w:val="87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D01334" w:rsidRPr="00D93D98" w:rsidRDefault="00D01334" w:rsidP="00522970">
            <w:pPr>
              <w:suppressAutoHyphens w:val="0"/>
              <w:rPr>
                <w:rFonts w:ascii="Calibri" w:eastAsia="ヒラギノ角ゴ Pro W3" w:hAnsi="Calibri" w:cs="Calibri"/>
                <w:color w:val="000000"/>
                <w:sz w:val="18"/>
                <w:szCs w:val="18"/>
                <w:lang w:eastAsia="en-US"/>
              </w:rPr>
            </w:pPr>
            <w:r w:rsidRPr="00D93D98">
              <w:rPr>
                <w:rFonts w:ascii="Calibri" w:eastAsia="ヒラギノ角ゴ Pro W3" w:hAnsi="Calibri" w:cs="Calibri"/>
                <w:color w:val="000000"/>
                <w:sz w:val="18"/>
                <w:szCs w:val="18"/>
                <w:lang w:eastAsia="en-US"/>
              </w:rPr>
              <w:t>Free-form Responses:</w:t>
            </w:r>
          </w:p>
          <w:p w:rsidR="00D01334" w:rsidRPr="00D01334"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 xml:space="preserve">There should be no anonymous use of Whois where special access is given. </w:t>
            </w:r>
          </w:p>
          <w:p w:rsidR="00D01334" w:rsidRPr="00D01334"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There's a balance between securing the data and inconveniencing "normal" users -- I would envision an Anonymous class of users that have access to certain data (perhaps rate-limited) and Authenticated users that would have access to data based on their credentials (and perhaps NOT rate limited, again depending on credentials)</w:t>
            </w:r>
          </w:p>
          <w:p w:rsidR="00D01334" w:rsidRPr="00D01334"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Felix Dzerzhinsky</w:t>
            </w:r>
          </w:p>
          <w:p w:rsidR="00D01334" w:rsidRPr="00D01334"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 xml:space="preserve">Possibly. </w:t>
            </w:r>
          </w:p>
          <w:p w:rsidR="00D01334" w:rsidRPr="00D01334"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 xml:space="preserve">users who mine the </w:t>
            </w:r>
            <w:r w:rsidR="00D86A79" w:rsidRPr="00D01334">
              <w:rPr>
                <w:rFonts w:ascii="Calibri" w:eastAsia="ヒラギノ角ゴ Pro W3" w:hAnsi="Calibri" w:cs="Calibri"/>
                <w:color w:val="000000"/>
                <w:sz w:val="18"/>
                <w:szCs w:val="18"/>
              </w:rPr>
              <w:t>WHOIS</w:t>
            </w:r>
            <w:r w:rsidRPr="00D01334">
              <w:rPr>
                <w:rFonts w:ascii="Calibri" w:eastAsia="ヒラギノ角ゴ Pro W3" w:hAnsi="Calibri" w:cs="Calibri"/>
                <w:color w:val="000000"/>
                <w:sz w:val="18"/>
                <w:szCs w:val="18"/>
              </w:rPr>
              <w:t xml:space="preserve"> for email addresses and spam would then be known, as long as the logins are not anonymous. users (readers) of </w:t>
            </w:r>
            <w:r w:rsidR="00D86A79" w:rsidRPr="00D01334">
              <w:rPr>
                <w:rFonts w:ascii="Calibri" w:eastAsia="ヒラギノ角ゴ Pro W3" w:hAnsi="Calibri" w:cs="Calibri"/>
                <w:color w:val="000000"/>
                <w:sz w:val="18"/>
                <w:szCs w:val="18"/>
              </w:rPr>
              <w:t>WHOIS</w:t>
            </w:r>
            <w:r w:rsidRPr="00D01334">
              <w:rPr>
                <w:rFonts w:ascii="Calibri" w:eastAsia="ヒラギノ角ゴ Pro W3" w:hAnsi="Calibri" w:cs="Calibri"/>
                <w:color w:val="000000"/>
                <w:sz w:val="18"/>
                <w:szCs w:val="18"/>
              </w:rPr>
              <w:t xml:space="preserve"> need to identify themselves and be validated just as much as registrants (writers) have to do</w:t>
            </w:r>
          </w:p>
          <w:p w:rsidR="00D01334" w:rsidRPr="00D01334"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Thin WHOIS is operated on thousends of servers. Logins whould be a nightmare. For special access like "updates" oder "member access" a different interface, which needs authentication should be used.</w:t>
            </w:r>
          </w:p>
          <w:p w:rsidR="00D01334" w:rsidRPr="00D01334"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 xml:space="preserve">I want the </w:t>
            </w:r>
            <w:r w:rsidR="00D86A79" w:rsidRPr="00D01334">
              <w:rPr>
                <w:rFonts w:ascii="Calibri" w:eastAsia="ヒラギノ角ゴ Pro W3" w:hAnsi="Calibri" w:cs="Calibri"/>
                <w:color w:val="000000"/>
                <w:sz w:val="18"/>
                <w:szCs w:val="18"/>
              </w:rPr>
              <w:t>WHOIS</w:t>
            </w:r>
            <w:r w:rsidRPr="00D01334">
              <w:rPr>
                <w:rFonts w:ascii="Calibri" w:eastAsia="ヒラギノ角ゴ Pro W3" w:hAnsi="Calibri" w:cs="Calibri"/>
                <w:color w:val="000000"/>
                <w:sz w:val="18"/>
                <w:szCs w:val="18"/>
              </w:rPr>
              <w:t xml:space="preserve"> as public as possible. It is important to keep it open. </w:t>
            </w:r>
          </w:p>
          <w:p w:rsidR="00D01334" w:rsidRPr="00D01334"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Publicly available data should not require authentication.</w:t>
            </w:r>
          </w:p>
          <w:p w:rsidR="00D01334" w:rsidRPr="00D93D98"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 xml:space="preserve">in case of proxy </w:t>
            </w:r>
            <w:r w:rsidR="00D86A79" w:rsidRPr="00D01334">
              <w:rPr>
                <w:rFonts w:ascii="Calibri" w:eastAsia="ヒラギノ角ゴ Pro W3" w:hAnsi="Calibri" w:cs="Calibri"/>
                <w:color w:val="000000"/>
                <w:sz w:val="18"/>
                <w:szCs w:val="18"/>
              </w:rPr>
              <w:t>WHOIS</w:t>
            </w:r>
            <w:r w:rsidRPr="00D01334">
              <w:rPr>
                <w:rFonts w:ascii="Calibri" w:eastAsia="ヒラギノ角ゴ Pro W3" w:hAnsi="Calibri" w:cs="Calibri"/>
                <w:color w:val="000000"/>
                <w:sz w:val="18"/>
                <w:szCs w:val="18"/>
              </w:rPr>
              <w:t xml:space="preserve"> usage.</w:t>
            </w:r>
          </w:p>
        </w:tc>
      </w:tr>
    </w:tbl>
    <w:p w:rsidR="009856A4" w:rsidRPr="009856A4" w:rsidRDefault="009856A4" w:rsidP="009856A4">
      <w:pPr>
        <w:suppressAutoHyphens w:val="0"/>
        <w:rPr>
          <w:rFonts w:ascii="Calibri" w:eastAsia="ヒラギノ角ゴ Pro W3" w:hAnsi="Calibri" w:cs="Calibri"/>
          <w:color w:val="000000"/>
          <w:sz w:val="22"/>
          <w:szCs w:val="22"/>
          <w:lang w:eastAsia="en-US"/>
        </w:rPr>
      </w:pPr>
    </w:p>
    <w:p w:rsidR="009856A4" w:rsidRPr="009856A4" w:rsidRDefault="0030596B" w:rsidP="009856A4">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mc:AlternateContent>
          <mc:Choice Requires="wps">
            <w:drawing>
              <wp:anchor distT="0" distB="0" distL="114300" distR="114300" simplePos="0" relativeHeight="251695104" behindDoc="0" locked="0" layoutInCell="1" allowOverlap="1" wp14:anchorId="45A2B7E8" wp14:editId="0E762291">
                <wp:simplePos x="0" y="0"/>
                <wp:positionH relativeFrom="column">
                  <wp:posOffset>2447925</wp:posOffset>
                </wp:positionH>
                <wp:positionV relativeFrom="paragraph">
                  <wp:posOffset>701675</wp:posOffset>
                </wp:positionV>
                <wp:extent cx="3505200" cy="33337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5052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30596B" w:rsidRDefault="00380F87" w:rsidP="00091C4B">
                            <w:pPr>
                              <w:spacing w:line="240" w:lineRule="auto"/>
                              <w:rPr>
                                <w:b/>
                                <w:sz w:val="16"/>
                                <w:szCs w:val="16"/>
                              </w:rPr>
                            </w:pPr>
                            <w:r w:rsidRPr="0030596B">
                              <w:rPr>
                                <w:b/>
                                <w:sz w:val="16"/>
                                <w:szCs w:val="16"/>
                              </w:rPr>
                              <w:t>Where do you see granulated access to DNRD-DS on a 1 to 5 scale of importance?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52" type="#_x0000_t202" style="position:absolute;margin-left:192.75pt;margin-top:55.25pt;width:276pt;height:2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" filled="f" stroked="f" strokeweight=".5pt">
                <v:textbox>
                  <w:txbxContent>
                    <w:p w:rsidR="00380F87" w:rsidRPr="0030596B" w:rsidRDefault="00380F87" w:rsidP="00091C4B">
                      <w:pPr>
                        <w:spacing w:line="240" w:lineRule="auto"/>
                        <w:rPr>
                          <w:b/>
                          <w:sz w:val="16"/>
                          <w:szCs w:val="16"/>
                        </w:rPr>
                      </w:pPr>
                      <w:r w:rsidRPr="0030596B">
                        <w:rPr>
                          <w:b/>
                          <w:sz w:val="16"/>
                          <w:szCs w:val="16"/>
                        </w:rPr>
                        <w:t>Where do you see granulated access to DNRD-DS on a 1 to 5 scale of importance?</w:t>
                      </w:r>
                    </w:p>
                  </w:txbxContent>
                </v:textbox>
              </v:shape>
            </w:pict>
          </mc:Fallback>
        </mc:AlternateContent>
      </w:r>
      <w:r>
        <w:rPr>
          <w:rFonts w:ascii="Calibri" w:eastAsia="ヒラギノ角ゴ Pro W3" w:hAnsi="Calibri" w:cs="Calibri"/>
          <w:noProof/>
          <w:color w:val="000000"/>
          <w:sz w:val="22"/>
          <w:szCs w:val="22"/>
          <w:lang w:eastAsia="en-US"/>
        </w:rPr>
        <w:drawing>
          <wp:anchor distT="0" distB="0" distL="114300" distR="114300" simplePos="0" relativeHeight="251694080" behindDoc="1" locked="0" layoutInCell="1" allowOverlap="1" wp14:anchorId="6518BBA3" wp14:editId="00E34771">
            <wp:simplePos x="0" y="0"/>
            <wp:positionH relativeFrom="column">
              <wp:posOffset>2447925</wp:posOffset>
            </wp:positionH>
            <wp:positionV relativeFrom="paragraph">
              <wp:posOffset>863600</wp:posOffset>
            </wp:positionV>
            <wp:extent cx="3448050" cy="1743075"/>
            <wp:effectExtent l="0" t="0" r="0" b="9525"/>
            <wp:wrapTight wrapText="bothSides">
              <wp:wrapPolygon edited="0">
                <wp:start x="0" y="0"/>
                <wp:lineTo x="0" y="21482"/>
                <wp:lineTo x="21481" y="21482"/>
                <wp:lineTo x="2148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44805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56A4" w:rsidRPr="009856A4">
        <w:rPr>
          <w:rFonts w:ascii="Calibri" w:eastAsia="ヒラギノ角ゴ Pro W3" w:hAnsi="Calibri" w:cs="Calibri"/>
          <w:color w:val="000000"/>
          <w:sz w:val="22"/>
          <w:szCs w:val="22"/>
          <w:lang w:eastAsia="en-US"/>
        </w:rPr>
        <w:t xml:space="preserve">Although segmented access was strongly supported, when challenged to rank on importance, respondents ranked it nearly equally distributed between Most to Least, 1-5.  The mean average was 2.84 between </w:t>
      </w:r>
      <w:r w:rsidR="00426AB7" w:rsidRPr="009856A4">
        <w:rPr>
          <w:rFonts w:ascii="Calibri" w:eastAsia="ヒラギノ角ゴ Pro W3" w:hAnsi="Calibri" w:cs="Calibri"/>
          <w:color w:val="000000"/>
          <w:sz w:val="22"/>
          <w:szCs w:val="22"/>
          <w:lang w:eastAsia="en-US"/>
        </w:rPr>
        <w:t>respondents</w:t>
      </w:r>
      <w:r w:rsidR="009856A4" w:rsidRPr="009856A4">
        <w:rPr>
          <w:rFonts w:ascii="Calibri" w:eastAsia="ヒラギノ角ゴ Pro W3" w:hAnsi="Calibri" w:cs="Calibri"/>
          <w:color w:val="000000"/>
          <w:sz w:val="22"/>
          <w:szCs w:val="22"/>
          <w:lang w:eastAsia="en-US"/>
        </w:rPr>
        <w:t>.  This indicates although access controls are supported</w:t>
      </w:r>
      <w:r w:rsidR="00792209">
        <w:rPr>
          <w:rFonts w:ascii="Calibri" w:eastAsia="ヒラギノ角ゴ Pro W3" w:hAnsi="Calibri" w:cs="Calibri"/>
          <w:color w:val="000000"/>
          <w:sz w:val="22"/>
          <w:szCs w:val="22"/>
          <w:lang w:eastAsia="en-US"/>
        </w:rPr>
        <w:t xml:space="preserve">, </w:t>
      </w:r>
      <w:r w:rsidR="009856A4" w:rsidRPr="009856A4">
        <w:rPr>
          <w:rFonts w:ascii="Calibri" w:eastAsia="ヒラギノ角ゴ Pro W3" w:hAnsi="Calibri" w:cs="Calibri"/>
          <w:color w:val="000000"/>
          <w:sz w:val="22"/>
          <w:szCs w:val="22"/>
          <w:lang w:eastAsia="en-US"/>
        </w:rPr>
        <w:t xml:space="preserve">it is not a top priority by survey respondents.  </w:t>
      </w:r>
    </w:p>
    <w:p w:rsidR="009856A4" w:rsidRPr="009856A4" w:rsidRDefault="009856A4" w:rsidP="009856A4">
      <w:pPr>
        <w:suppressAutoHyphens w:val="0"/>
        <w:rPr>
          <w:rFonts w:ascii="Calibri" w:eastAsia="ヒラギノ角ゴ Pro W3" w:hAnsi="Calibri" w:cs="Calibri"/>
          <w:color w:val="000000"/>
          <w:sz w:val="22"/>
          <w:szCs w:val="22"/>
          <w:lang w:eastAsia="en-US"/>
        </w:rPr>
      </w:pPr>
      <w:r w:rsidRPr="009856A4">
        <w:rPr>
          <w:rFonts w:ascii="Calibri" w:eastAsia="ヒラギノ角ゴ Pro W3" w:hAnsi="Calibri" w:cs="Calibri"/>
          <w:color w:val="000000"/>
          <w:sz w:val="22"/>
          <w:szCs w:val="22"/>
          <w:lang w:eastAsia="en-US"/>
        </w:rPr>
        <w:t xml:space="preserve"> </w:t>
      </w:r>
    </w:p>
    <w:p w:rsidR="00796971" w:rsidRDefault="009856A4" w:rsidP="009856A4">
      <w:pPr>
        <w:suppressAutoHyphens w:val="0"/>
        <w:rPr>
          <w:rFonts w:ascii="Calibri" w:eastAsia="ヒラギノ角ゴ Pro W3" w:hAnsi="Calibri" w:cs="Calibri"/>
          <w:color w:val="000000"/>
          <w:sz w:val="22"/>
          <w:szCs w:val="22"/>
          <w:lang w:eastAsia="en-US"/>
        </w:rPr>
      </w:pPr>
      <w:r w:rsidRPr="009856A4">
        <w:rPr>
          <w:rFonts w:ascii="Calibri" w:eastAsia="ヒラギノ角ゴ Pro W3" w:hAnsi="Calibri" w:cs="Calibri"/>
          <w:color w:val="000000"/>
          <w:sz w:val="22"/>
          <w:szCs w:val="22"/>
          <w:lang w:eastAsia="en-US"/>
        </w:rPr>
        <w:t xml:space="preserve">Local jurisdictions did not win out on claim of granulated access.  Over 50% of completed responses had no answer.  It is not relevant to local laws of the </w:t>
      </w:r>
      <w:r w:rsidR="0030596B">
        <w:rPr>
          <w:rFonts w:ascii="Calibri" w:eastAsia="ヒラギノ角ゴ Pro W3" w:hAnsi="Calibri" w:cs="Calibri"/>
          <w:noProof/>
          <w:color w:val="000000"/>
          <w:sz w:val="22"/>
          <w:szCs w:val="22"/>
          <w:lang w:eastAsia="en-US"/>
        </w:rPr>
        <w:lastRenderedPageBreak/>
        <mc:AlternateContent>
          <mc:Choice Requires="wps">
            <w:drawing>
              <wp:anchor distT="0" distB="0" distL="114300" distR="114300" simplePos="0" relativeHeight="251702272" behindDoc="0" locked="0" layoutInCell="1" allowOverlap="1" wp14:anchorId="2A386AC1" wp14:editId="51644A80">
                <wp:simplePos x="0" y="0"/>
                <wp:positionH relativeFrom="column">
                  <wp:posOffset>2514600</wp:posOffset>
                </wp:positionH>
                <wp:positionV relativeFrom="paragraph">
                  <wp:posOffset>-76835</wp:posOffset>
                </wp:positionV>
                <wp:extent cx="3505200" cy="33337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5052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30596B" w:rsidRDefault="00380F87" w:rsidP="0030596B">
                            <w:pPr>
                              <w:spacing w:line="240" w:lineRule="auto"/>
                              <w:rPr>
                                <w:b/>
                                <w:sz w:val="16"/>
                                <w:szCs w:val="16"/>
                              </w:rPr>
                            </w:pPr>
                            <w:r w:rsidRPr="0030596B">
                              <w:rPr>
                                <w:b/>
                                <w:sz w:val="16"/>
                                <w:szCs w:val="16"/>
                              </w:rPr>
                              <w:t>Is granulated access to DNRD-DS data a requirement in support of local laws in your operating jurisdiction?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53" type="#_x0000_t202" style="position:absolute;margin-left:198pt;margin-top:-6.05pt;width:276pt;height:26.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" filled="f" stroked="f" strokeweight=".5pt">
                <v:textbox>
                  <w:txbxContent>
                    <w:p w:rsidR="00380F87" w:rsidRPr="0030596B" w:rsidRDefault="00380F87" w:rsidP="0030596B">
                      <w:pPr>
                        <w:spacing w:line="240" w:lineRule="auto"/>
                        <w:rPr>
                          <w:b/>
                          <w:sz w:val="16"/>
                          <w:szCs w:val="16"/>
                        </w:rPr>
                      </w:pPr>
                      <w:r w:rsidRPr="0030596B">
                        <w:rPr>
                          <w:b/>
                          <w:sz w:val="16"/>
                          <w:szCs w:val="16"/>
                        </w:rPr>
                        <w:t>Is granulated access to DNRD-DS data a requirement in support of local laws in your operating jurisdiction?</w:t>
                      </w:r>
                    </w:p>
                  </w:txbxContent>
                </v:textbox>
              </v:shape>
            </w:pict>
          </mc:Fallback>
        </mc:AlternateContent>
      </w:r>
      <w:r w:rsidR="0030596B">
        <w:rPr>
          <w:rFonts w:ascii="Calibri" w:hAnsi="Calibri" w:cs="Calibri"/>
          <w:noProof/>
          <w:sz w:val="22"/>
          <w:szCs w:val="22"/>
          <w:lang w:eastAsia="en-US"/>
        </w:rPr>
        <w:drawing>
          <wp:anchor distT="0" distB="0" distL="114300" distR="114300" simplePos="0" relativeHeight="251700224" behindDoc="1" locked="0" layoutInCell="1" allowOverlap="1" wp14:anchorId="0F8AF46C" wp14:editId="60CF7BEB">
            <wp:simplePos x="0" y="0"/>
            <wp:positionH relativeFrom="column">
              <wp:posOffset>2609850</wp:posOffset>
            </wp:positionH>
            <wp:positionV relativeFrom="paragraph">
              <wp:posOffset>123190</wp:posOffset>
            </wp:positionV>
            <wp:extent cx="3221355" cy="1657350"/>
            <wp:effectExtent l="0" t="0" r="0" b="0"/>
            <wp:wrapTight wrapText="bothSides">
              <wp:wrapPolygon edited="0">
                <wp:start x="0" y="0"/>
                <wp:lineTo x="0" y="21352"/>
                <wp:lineTo x="21459" y="21352"/>
                <wp:lineTo x="2145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2135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56A4">
        <w:rPr>
          <w:rFonts w:ascii="Calibri" w:eastAsia="ヒラギノ角ゴ Pro W3" w:hAnsi="Calibri" w:cs="Calibri"/>
          <w:color w:val="000000"/>
          <w:sz w:val="22"/>
          <w:szCs w:val="22"/>
          <w:lang w:eastAsia="en-US"/>
        </w:rPr>
        <w:t xml:space="preserve">respondents.  The survey either did not reach the audience with greater privacy laws in their jurisdiction or current services meet their needs for control of access to </w:t>
      </w:r>
      <w:r w:rsidR="006476A8">
        <w:rPr>
          <w:rFonts w:ascii="Calibri" w:eastAsia="ヒラギノ角ゴ Pro W3" w:hAnsi="Calibri" w:cs="Calibri"/>
          <w:color w:val="000000"/>
          <w:sz w:val="22"/>
          <w:szCs w:val="22"/>
          <w:lang w:eastAsia="en-US"/>
        </w:rPr>
        <w:t>WHOIS</w:t>
      </w:r>
      <w:r w:rsidRPr="009856A4">
        <w:rPr>
          <w:rFonts w:ascii="Calibri" w:eastAsia="ヒラギノ角ゴ Pro W3" w:hAnsi="Calibri" w:cs="Calibri"/>
          <w:color w:val="000000"/>
          <w:sz w:val="22"/>
          <w:szCs w:val="22"/>
          <w:lang w:eastAsia="en-US"/>
        </w:rPr>
        <w:t>.</w:t>
      </w:r>
    </w:p>
    <w:p w:rsidR="00010E0C" w:rsidRDefault="00010E0C" w:rsidP="00010E0C">
      <w:pPr>
        <w:suppressAutoHyphens w:val="0"/>
        <w:rPr>
          <w:rFonts w:ascii="Calibri" w:hAnsi="Calibri" w:cs="Calibri"/>
          <w:sz w:val="22"/>
          <w:szCs w:val="22"/>
        </w:rPr>
      </w:pPr>
    </w:p>
    <w:p w:rsidR="00796971" w:rsidRDefault="00E00596">
      <w:pPr>
        <w:suppressAutoHyphens w:val="0"/>
        <w:spacing w:line="240" w:lineRule="auto"/>
        <w:rPr>
          <w:rFonts w:ascii="Calibri" w:eastAsia="ヒラギノ角ゴ Pro W3" w:hAnsi="Calibri" w:cs="Calibri"/>
          <w:b/>
          <w:color w:val="000000"/>
          <w:sz w:val="24"/>
          <w:lang w:eastAsia="en-US"/>
        </w:rPr>
      </w:pPr>
      <w:r>
        <w:rPr>
          <w:noProof/>
          <w:lang w:eastAsia="en-US"/>
        </w:rPr>
        <mc:AlternateContent>
          <mc:Choice Requires="wps">
            <w:drawing>
              <wp:anchor distT="0" distB="0" distL="114300" distR="114300" simplePos="0" relativeHeight="251759616" behindDoc="0" locked="0" layoutInCell="1" allowOverlap="1" wp14:anchorId="56607D2B" wp14:editId="4EAEB3C9">
                <wp:simplePos x="0" y="0"/>
                <wp:positionH relativeFrom="column">
                  <wp:posOffset>4048760</wp:posOffset>
                </wp:positionH>
                <wp:positionV relativeFrom="paragraph">
                  <wp:posOffset>135255</wp:posOffset>
                </wp:positionV>
                <wp:extent cx="1914525" cy="258445"/>
                <wp:effectExtent l="0" t="0" r="9525" b="6985"/>
                <wp:wrapNone/>
                <wp:docPr id="84" name="Text Box 84"/>
                <wp:cNvGraphicFramePr/>
                <a:graphic xmlns:a="http://schemas.openxmlformats.org/drawingml/2006/main">
                  <a:graphicData uri="http://schemas.microsoft.com/office/word/2010/wordprocessingShape">
                    <wps:wsp>
                      <wps:cNvSpPr txBox="1"/>
                      <wps:spPr>
                        <a:xfrm>
                          <a:off x="0" y="0"/>
                          <a:ext cx="1914525" cy="2584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E00596" w:rsidRPr="00CD58DB" w:rsidRDefault="00E00596" w:rsidP="00E00596">
                            <w:pPr>
                              <w:pStyle w:val="Caption"/>
                              <w:jc w:val="center"/>
                              <w:rPr>
                                <w:b w:val="0"/>
                                <w:noProof/>
                                <w:color w:val="000000" w:themeColor="text1"/>
                                <w:lang w:eastAsia="en-US"/>
                              </w:rPr>
                            </w:pPr>
                            <w:r w:rsidRPr="00CD58DB">
                              <w:rPr>
                                <w:rFonts w:ascii="Calibri" w:hAnsi="Calibri" w:cs="Calibri"/>
                                <w:b w:val="0"/>
                                <w:color w:val="000000" w:themeColor="text1"/>
                                <w:sz w:val="22"/>
                                <w:szCs w:val="22"/>
                              </w:rPr>
                              <w:t>z=</w:t>
                            </w:r>
                            <w:r w:rsidR="00545DF5" w:rsidRPr="00CD58DB">
                              <w:rPr>
                                <w:rFonts w:ascii="Calibri" w:hAnsi="Calibri" w:cs="Calibri"/>
                                <w:b w:val="0"/>
                                <w:color w:val="000000" w:themeColor="text1"/>
                                <w:sz w:val="22"/>
                                <w:szCs w:val="22"/>
                              </w:rPr>
                              <w:t>0</w:t>
                            </w:r>
                            <w:r w:rsidRPr="00CD58DB">
                              <w:rPr>
                                <w:rFonts w:ascii="Calibri" w:hAnsi="Calibri" w:cs="Calibri"/>
                                <w:b w:val="0"/>
                                <w:color w:val="000000" w:themeColor="text1"/>
                                <w:sz w:val="22"/>
                                <w:szCs w:val="22"/>
                              </w:rPr>
                              <w:t>.</w:t>
                            </w:r>
                            <w:r w:rsidR="00545DF5" w:rsidRPr="00CD58DB">
                              <w:rPr>
                                <w:rFonts w:ascii="Calibri" w:hAnsi="Calibri" w:cs="Calibri"/>
                                <w:b w:val="0"/>
                                <w:color w:val="000000" w:themeColor="text1"/>
                                <w:sz w:val="22"/>
                                <w:szCs w:val="22"/>
                              </w:rPr>
                              <w:t>4052</w:t>
                            </w:r>
                            <w:r w:rsidRPr="00CD58DB">
                              <w:rPr>
                                <w:rFonts w:ascii="Calibri" w:hAnsi="Calibri" w:cs="Calibri"/>
                                <w:b w:val="0"/>
                                <w:color w:val="000000" w:themeColor="text1"/>
                                <w:sz w:val="22"/>
                                <w:szCs w:val="22"/>
                              </w:rPr>
                              <w:t>, p =0.</w:t>
                            </w:r>
                            <w:r w:rsidR="00545DF5" w:rsidRPr="00CD58DB">
                              <w:rPr>
                                <w:rFonts w:ascii="Calibri" w:hAnsi="Calibri" w:cs="Calibri"/>
                                <w:b w:val="0"/>
                                <w:color w:val="000000" w:themeColor="text1"/>
                                <w:sz w:val="22"/>
                                <w:szCs w:val="22"/>
                              </w:rPr>
                              <w:t>6818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4" o:spid="_x0000_s1054" type="#_x0000_t202" style="position:absolute;margin-left:318.8pt;margin-top:10.65pt;width:150.75pt;height:20.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" filled="f" stroked="f">
                <v:textbox style="mso-fit-shape-to-text:t" inset="0,0,0,0">
                  <w:txbxContent>
                    <w:p w:rsidR="00E00596" w:rsidRPr="00CD58DB" w:rsidRDefault="00E00596" w:rsidP="00E00596">
                      <w:pPr>
                        <w:pStyle w:val="Caption"/>
                        <w:jc w:val="center"/>
                        <w:rPr>
                          <w:b w:val="0"/>
                          <w:noProof/>
                          <w:color w:val="000000" w:themeColor="text1"/>
                          <w:lang w:eastAsia="en-US"/>
                        </w:rPr>
                      </w:pPr>
                      <w:r w:rsidRPr="00CD58DB">
                        <w:rPr>
                          <w:rFonts w:ascii="Calibri" w:hAnsi="Calibri" w:cs="Calibri"/>
                          <w:b w:val="0"/>
                          <w:color w:val="000000" w:themeColor="text1"/>
                          <w:sz w:val="22"/>
                          <w:szCs w:val="22"/>
                        </w:rPr>
                        <w:t>z=</w:t>
                      </w:r>
                      <w:r w:rsidR="00545DF5" w:rsidRPr="00CD58DB">
                        <w:rPr>
                          <w:rFonts w:ascii="Calibri" w:hAnsi="Calibri" w:cs="Calibri"/>
                          <w:b w:val="0"/>
                          <w:color w:val="000000" w:themeColor="text1"/>
                          <w:sz w:val="22"/>
                          <w:szCs w:val="22"/>
                        </w:rPr>
                        <w:t>0</w:t>
                      </w:r>
                      <w:r w:rsidRPr="00CD58DB">
                        <w:rPr>
                          <w:rFonts w:ascii="Calibri" w:hAnsi="Calibri" w:cs="Calibri"/>
                          <w:b w:val="0"/>
                          <w:color w:val="000000" w:themeColor="text1"/>
                          <w:sz w:val="22"/>
                          <w:szCs w:val="22"/>
                        </w:rPr>
                        <w:t>.</w:t>
                      </w:r>
                      <w:r w:rsidR="00545DF5" w:rsidRPr="00CD58DB">
                        <w:rPr>
                          <w:rFonts w:ascii="Calibri" w:hAnsi="Calibri" w:cs="Calibri"/>
                          <w:b w:val="0"/>
                          <w:color w:val="000000" w:themeColor="text1"/>
                          <w:sz w:val="22"/>
                          <w:szCs w:val="22"/>
                        </w:rPr>
                        <w:t>4052</w:t>
                      </w:r>
                      <w:r w:rsidRPr="00CD58DB">
                        <w:rPr>
                          <w:rFonts w:ascii="Calibri" w:hAnsi="Calibri" w:cs="Calibri"/>
                          <w:b w:val="0"/>
                          <w:color w:val="000000" w:themeColor="text1"/>
                          <w:sz w:val="22"/>
                          <w:szCs w:val="22"/>
                        </w:rPr>
                        <w:t>, p =0.</w:t>
                      </w:r>
                      <w:r w:rsidR="00545DF5" w:rsidRPr="00CD58DB">
                        <w:rPr>
                          <w:rFonts w:ascii="Calibri" w:hAnsi="Calibri" w:cs="Calibri"/>
                          <w:b w:val="0"/>
                          <w:color w:val="000000" w:themeColor="text1"/>
                          <w:sz w:val="22"/>
                          <w:szCs w:val="22"/>
                        </w:rPr>
                        <w:t>6818</w:t>
                      </w:r>
                    </w:p>
                  </w:txbxContent>
                </v:textbox>
              </v:shape>
            </w:pict>
          </mc:Fallback>
        </mc:AlternateContent>
      </w:r>
      <w:r w:rsidR="00796971">
        <w:rPr>
          <w:rFonts w:ascii="Calibri" w:eastAsia="ヒラギノ角ゴ Pro W3" w:hAnsi="Calibri" w:cs="Calibri"/>
          <w:b/>
          <w:color w:val="000000"/>
          <w:sz w:val="24"/>
          <w:lang w:eastAsia="en-US"/>
        </w:rPr>
        <w:br w:type="page"/>
      </w:r>
    </w:p>
    <w:p w:rsidR="00010E0C" w:rsidRPr="00D0253A" w:rsidRDefault="00010E0C" w:rsidP="00010E0C">
      <w:pPr>
        <w:tabs>
          <w:tab w:val="left" w:pos="900"/>
          <w:tab w:val="left" w:pos="3240"/>
        </w:tabs>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lastRenderedPageBreak/>
        <w:t>4. 13</w:t>
      </w:r>
      <w:r>
        <w:rPr>
          <w:rFonts w:ascii="Calibri" w:eastAsia="ヒラギノ角ゴ Pro W3" w:hAnsi="Calibri" w:cs="Calibri"/>
          <w:b/>
          <w:color w:val="000000"/>
          <w:sz w:val="24"/>
          <w:lang w:eastAsia="en-US"/>
        </w:rPr>
        <w:tab/>
      </w:r>
      <w:r w:rsidR="003909F1" w:rsidRPr="003909F1">
        <w:rPr>
          <w:rFonts w:ascii="Calibri" w:eastAsia="ヒラギノ角ゴ Pro W3" w:hAnsi="Calibri" w:cs="Calibri"/>
          <w:b/>
          <w:color w:val="000000"/>
          <w:sz w:val="24"/>
          <w:lang w:eastAsia="en-US"/>
        </w:rPr>
        <w:t>R8.3 - Defining a framework and baseline set of metrics</w:t>
      </w:r>
    </w:p>
    <w:p w:rsidR="006D3331" w:rsidRDefault="00426AB7" w:rsidP="006D3331">
      <w:pPr>
        <w:suppressAutoHyphens w:val="0"/>
        <w:rPr>
          <w:rFonts w:ascii="Calibri" w:eastAsia="ヒラギノ角ゴ Pro W3" w:hAnsi="Calibri" w:cs="Calibri"/>
          <w:color w:val="000000"/>
          <w:sz w:val="22"/>
          <w:szCs w:val="22"/>
          <w:lang w:eastAsia="en-US"/>
        </w:rPr>
      </w:pPr>
      <w:r w:rsidRPr="00CD1AB7">
        <w:rPr>
          <w:rFonts w:ascii="Calibri" w:eastAsia="ヒラギノ角ゴ Pro W3" w:hAnsi="Calibri" w:cs="Calibri"/>
          <w:color w:val="000000"/>
          <w:sz w:val="22"/>
          <w:szCs w:val="22"/>
          <w:lang w:eastAsia="en-US"/>
        </w:rPr>
        <w:t>With an authentication service in effect, i</w:t>
      </w:r>
      <w:r>
        <w:rPr>
          <w:rFonts w:ascii="Calibri" w:eastAsia="ヒラギノ角ゴ Pro W3" w:hAnsi="Calibri" w:cs="Calibri"/>
          <w:color w:val="000000"/>
          <w:sz w:val="22"/>
          <w:szCs w:val="22"/>
          <w:lang w:eastAsia="en-US"/>
        </w:rPr>
        <w:t>t</w:t>
      </w:r>
      <w:r w:rsidRPr="00CD1AB7">
        <w:rPr>
          <w:rFonts w:ascii="Calibri" w:eastAsia="ヒラギノ角ゴ Pro W3" w:hAnsi="Calibri" w:cs="Calibri"/>
          <w:color w:val="000000"/>
          <w:sz w:val="22"/>
          <w:szCs w:val="22"/>
          <w:lang w:eastAsia="en-US"/>
        </w:rPr>
        <w:t xml:space="preserve"> offers the ability to audit and report of access.  </w:t>
      </w:r>
      <w:r w:rsidR="00CD1AB7" w:rsidRPr="00CD1AB7">
        <w:rPr>
          <w:rFonts w:ascii="Calibri" w:eastAsia="ヒラギノ角ゴ Pro W3" w:hAnsi="Calibri" w:cs="Calibri"/>
          <w:color w:val="000000"/>
          <w:sz w:val="22"/>
          <w:szCs w:val="22"/>
          <w:lang w:eastAsia="en-US"/>
        </w:rPr>
        <w:t xml:space="preserve">Auditing could benefit many stakeholders.  Managing the </w:t>
      </w:r>
      <w:r w:rsidR="006476A8">
        <w:rPr>
          <w:rFonts w:ascii="Calibri" w:eastAsia="ヒラギノ角ゴ Pro W3" w:hAnsi="Calibri" w:cs="Calibri"/>
          <w:color w:val="000000"/>
          <w:sz w:val="22"/>
          <w:szCs w:val="22"/>
          <w:lang w:eastAsia="en-US"/>
        </w:rPr>
        <w:t>WHOIS</w:t>
      </w:r>
      <w:r w:rsidR="00CD1AB7" w:rsidRPr="00CD1AB7">
        <w:rPr>
          <w:rFonts w:ascii="Calibri" w:eastAsia="ヒラギノ角ゴ Pro W3" w:hAnsi="Calibri" w:cs="Calibri"/>
          <w:color w:val="000000"/>
          <w:sz w:val="22"/>
          <w:szCs w:val="22"/>
          <w:lang w:eastAsia="en-US"/>
        </w:rPr>
        <w:t xml:space="preserve"> Registrars and </w:t>
      </w:r>
      <w:r w:rsidRPr="00CD1AB7">
        <w:rPr>
          <w:rFonts w:ascii="Calibri" w:eastAsia="ヒラギノ角ゴ Pro W3" w:hAnsi="Calibri" w:cs="Calibri"/>
          <w:color w:val="000000"/>
          <w:sz w:val="22"/>
          <w:szCs w:val="22"/>
          <w:lang w:eastAsia="en-US"/>
        </w:rPr>
        <w:t>Registries</w:t>
      </w:r>
      <w:r w:rsidR="00CD1AB7" w:rsidRPr="00CD1AB7">
        <w:rPr>
          <w:rFonts w:ascii="Calibri" w:eastAsia="ヒラギノ角ゴ Pro W3" w:hAnsi="Calibri" w:cs="Calibri"/>
          <w:color w:val="000000"/>
          <w:sz w:val="22"/>
          <w:szCs w:val="22"/>
          <w:lang w:eastAsia="en-US"/>
        </w:rPr>
        <w:t xml:space="preserve"> can be improved by monitoring and regulating systems.  Domain owners could benefit of auditing and reporting access to thwart potential hijackers.  When segmented access is available, along with reporting and tracking, it is conceivable it can be abused or could create additional challenges to the very stakeholders protecting the consumers.  Any framework needs to consider baseline set of metrics that can accommodate future policy development for auditing that meets the needs of all stakeholders.</w:t>
      </w:r>
    </w:p>
    <w:p w:rsidR="00217064" w:rsidRDefault="00217064" w:rsidP="006D3331">
      <w:pPr>
        <w:suppressAutoHyphens w:val="0"/>
        <w:rPr>
          <w:rFonts w:ascii="Calibri" w:eastAsia="ヒラギノ角ゴ Pro W3" w:hAnsi="Calibri" w:cs="Calibri"/>
          <w:color w:val="000000"/>
          <w:sz w:val="22"/>
          <w:szCs w:val="22"/>
          <w:lang w:eastAsia="en-US"/>
        </w:rPr>
      </w:pPr>
    </w:p>
    <w:p w:rsidR="00217064" w:rsidRPr="009F6C9D" w:rsidRDefault="00217064" w:rsidP="00217064">
      <w:pPr>
        <w:suppressAutoHyphens w:val="0"/>
        <w:rPr>
          <w:rFonts w:ascii="Calibri" w:eastAsia="ヒラギノ角ゴ Pro W3" w:hAnsi="Calibri" w:cs="Calibri"/>
          <w:color w:val="000000"/>
          <w:sz w:val="22"/>
          <w:szCs w:val="22"/>
          <w:lang w:eastAsia="en-US"/>
        </w:rPr>
      </w:pPr>
      <w:r w:rsidRPr="009F6C9D">
        <w:rPr>
          <w:rFonts w:ascii="Calibri" w:eastAsia="ヒラギノ角ゴ Pro W3" w:hAnsi="Calibri" w:cs="Calibri"/>
          <w:color w:val="000000"/>
          <w:sz w:val="22"/>
          <w:szCs w:val="22"/>
          <w:lang w:eastAsia="en-US"/>
        </w:rPr>
        <w:t>Requirement #8.3: Define a framework and baseline set of metrics that can accommodate future policy development for auditing of WHOIS access.</w:t>
      </w:r>
    </w:p>
    <w:p w:rsidR="00217064" w:rsidRPr="00217064" w:rsidRDefault="00217064" w:rsidP="00217064">
      <w:pPr>
        <w:pStyle w:val="ListParagraph"/>
        <w:numPr>
          <w:ilvl w:val="0"/>
          <w:numId w:val="38"/>
        </w:numPr>
        <w:rPr>
          <w:rFonts w:ascii="Calibri" w:eastAsia="ヒラギノ角ゴ Pro W3" w:hAnsi="Calibri" w:cs="Calibri"/>
          <w:color w:val="000000"/>
          <w:sz w:val="22"/>
          <w:szCs w:val="22"/>
        </w:rPr>
      </w:pPr>
      <w:r w:rsidRPr="00217064">
        <w:rPr>
          <w:rFonts w:ascii="Calibri" w:eastAsia="ヒラギノ角ゴ Pro W3" w:hAnsi="Calibri" w:cs="Calibri"/>
          <w:color w:val="000000"/>
          <w:sz w:val="22"/>
          <w:szCs w:val="22"/>
        </w:rPr>
        <w:t>Auditing of WHOIS access means the ability to periodically review what users have accessed a given WHOIS service.</w:t>
      </w:r>
    </w:p>
    <w:p w:rsidR="00217064" w:rsidRDefault="00217064" w:rsidP="006D3331">
      <w:pPr>
        <w:suppressAutoHyphens w:val="0"/>
        <w:rPr>
          <w:rFonts w:ascii="Calibri" w:eastAsia="ヒラギノ角ゴ Pro W3" w:hAnsi="Calibri" w:cs="Calibri"/>
          <w:color w:val="000000"/>
          <w:sz w:val="22"/>
          <w:szCs w:val="22"/>
          <w:lang w:eastAsia="en-US"/>
        </w:rPr>
      </w:pPr>
    </w:p>
    <w:p w:rsidR="00796971" w:rsidRPr="006D3331" w:rsidRDefault="00796971" w:rsidP="00796971">
      <w:pPr>
        <w:suppressAutoHyphens w:val="0"/>
        <w:rPr>
          <w:rFonts w:ascii="Calibri" w:eastAsia="ヒラギノ角ゴ Pro W3" w:hAnsi="Calibri" w:cs="Calibri"/>
          <w:b/>
          <w:color w:val="000000"/>
          <w:sz w:val="22"/>
          <w:szCs w:val="22"/>
          <w:lang w:eastAsia="en-US"/>
        </w:rPr>
      </w:pPr>
      <w:r w:rsidRPr="006D3331">
        <w:rPr>
          <w:rFonts w:ascii="Calibri" w:eastAsia="ヒラギノ角ゴ Pro W3" w:hAnsi="Calibri" w:cs="Calibri"/>
          <w:b/>
          <w:color w:val="000000"/>
          <w:sz w:val="22"/>
          <w:szCs w:val="22"/>
          <w:lang w:eastAsia="en-US"/>
        </w:rPr>
        <w:t>Summary of Results:</w:t>
      </w:r>
    </w:p>
    <w:p w:rsidR="00796971" w:rsidRDefault="00CD1AB7" w:rsidP="00CD1AB7">
      <w:pPr>
        <w:suppressAutoHyphens w:val="0"/>
        <w:rPr>
          <w:rFonts w:ascii="Calibri" w:eastAsia="ヒラギノ角ゴ Pro W3" w:hAnsi="Calibri" w:cs="Calibri"/>
          <w:color w:val="000000"/>
          <w:sz w:val="22"/>
          <w:szCs w:val="22"/>
          <w:lang w:eastAsia="en-US"/>
        </w:rPr>
      </w:pPr>
      <w:r w:rsidRPr="00CD1AB7">
        <w:rPr>
          <w:rFonts w:ascii="Calibri" w:eastAsia="ヒラギノ角ゴ Pro W3" w:hAnsi="Calibri" w:cs="Calibri"/>
          <w:color w:val="000000"/>
          <w:sz w:val="22"/>
          <w:szCs w:val="22"/>
          <w:lang w:eastAsia="en-US"/>
        </w:rPr>
        <w:t xml:space="preserve">This survey section presented participants options to select data elements worth collecting if a </w:t>
      </w:r>
      <w:r w:rsidR="000626EC">
        <w:rPr>
          <w:rFonts w:ascii="Calibri" w:eastAsia="ヒラギノ角ゴ Pro W3" w:hAnsi="Calibri" w:cs="Calibri"/>
          <w:color w:val="000000"/>
          <w:sz w:val="22"/>
          <w:szCs w:val="22"/>
          <w:lang w:eastAsia="en-US"/>
        </w:rPr>
        <w:t xml:space="preserve">metrics </w:t>
      </w:r>
      <w:r w:rsidRPr="00CD1AB7">
        <w:rPr>
          <w:rFonts w:ascii="Calibri" w:eastAsia="ヒラギノ角ゴ Pro W3" w:hAnsi="Calibri" w:cs="Calibri"/>
          <w:color w:val="000000"/>
          <w:sz w:val="22"/>
          <w:szCs w:val="22"/>
          <w:lang w:eastAsia="en-US"/>
        </w:rPr>
        <w:t>framework w</w:t>
      </w:r>
      <w:r w:rsidR="000626EC">
        <w:rPr>
          <w:rFonts w:ascii="Calibri" w:eastAsia="ヒラギノ角ゴ Pro W3" w:hAnsi="Calibri" w:cs="Calibri"/>
          <w:color w:val="000000"/>
          <w:sz w:val="22"/>
          <w:szCs w:val="22"/>
          <w:lang w:eastAsia="en-US"/>
        </w:rPr>
        <w:t>ere</w:t>
      </w:r>
      <w:r w:rsidRPr="00CD1AB7">
        <w:rPr>
          <w:rFonts w:ascii="Calibri" w:eastAsia="ヒラギノ角ゴ Pro W3" w:hAnsi="Calibri" w:cs="Calibri"/>
          <w:color w:val="000000"/>
          <w:sz w:val="22"/>
          <w:szCs w:val="22"/>
          <w:lang w:eastAsia="en-US"/>
        </w:rPr>
        <w:t xml:space="preserve"> in place.  Most data elements received a healthy response to collecting data by the survey respondents of the completed surveys.  It is evident there is interest and support for a framework that allows data collection, retention and tracking of </w:t>
      </w:r>
      <w:r w:rsidR="006476A8">
        <w:rPr>
          <w:rFonts w:ascii="Calibri" w:eastAsia="ヒラギノ角ゴ Pro W3" w:hAnsi="Calibri" w:cs="Calibri"/>
          <w:color w:val="000000"/>
          <w:sz w:val="22"/>
          <w:szCs w:val="22"/>
          <w:lang w:eastAsia="en-US"/>
        </w:rPr>
        <w:t>WHOIS</w:t>
      </w:r>
      <w:r w:rsidRPr="00CD1AB7">
        <w:rPr>
          <w:rFonts w:ascii="Calibri" w:eastAsia="ヒラギノ角ゴ Pro W3" w:hAnsi="Calibri" w:cs="Calibri"/>
          <w:color w:val="000000"/>
          <w:sz w:val="22"/>
          <w:szCs w:val="22"/>
          <w:lang w:eastAsia="en-US"/>
        </w:rPr>
        <w:t xml:space="preserve">.   Simultaneously, it needs to be recognized this could cause issues of security concerns.  Any framework established will need to have a </w:t>
      </w:r>
      <w:r w:rsidR="00426AB7" w:rsidRPr="00CD1AB7">
        <w:rPr>
          <w:rFonts w:ascii="Calibri" w:eastAsia="ヒラギノ角ゴ Pro W3" w:hAnsi="Calibri" w:cs="Calibri"/>
          <w:color w:val="000000"/>
          <w:sz w:val="22"/>
          <w:szCs w:val="22"/>
          <w:lang w:eastAsia="en-US"/>
        </w:rPr>
        <w:t>well-defined</w:t>
      </w:r>
      <w:r w:rsidRPr="00CD1AB7">
        <w:rPr>
          <w:rFonts w:ascii="Calibri" w:eastAsia="ヒラギノ角ゴ Pro W3" w:hAnsi="Calibri" w:cs="Calibri"/>
          <w:color w:val="000000"/>
          <w:sz w:val="22"/>
          <w:szCs w:val="22"/>
          <w:lang w:eastAsia="en-US"/>
        </w:rPr>
        <w:t xml:space="preserve"> policy of method of access and use.</w:t>
      </w:r>
    </w:p>
    <w:p w:rsidR="00796971" w:rsidRDefault="005A63BE" w:rsidP="0079697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12D1D86A" wp14:editId="17681F85">
            <wp:extent cx="5712577" cy="259080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12577" cy="2590800"/>
                    </a:xfrm>
                    <a:prstGeom prst="rect">
                      <a:avLst/>
                    </a:prstGeom>
                    <a:noFill/>
                    <a:ln>
                      <a:noFill/>
                    </a:ln>
                  </pic:spPr>
                </pic:pic>
              </a:graphicData>
            </a:graphic>
          </wp:inline>
        </w:drawing>
      </w:r>
    </w:p>
    <w:p w:rsidR="00CD1AB7" w:rsidRPr="00CD1AB7" w:rsidRDefault="00CD1AB7" w:rsidP="00CD1AB7">
      <w:pPr>
        <w:suppressAutoHyphens w:val="0"/>
        <w:rPr>
          <w:rFonts w:ascii="Calibri" w:eastAsia="ヒラギノ角ゴ Pro W3" w:hAnsi="Calibri" w:cs="Calibri"/>
          <w:color w:val="000000"/>
          <w:sz w:val="22"/>
          <w:szCs w:val="22"/>
          <w:lang w:eastAsia="en-US"/>
        </w:rPr>
      </w:pPr>
      <w:r w:rsidRPr="00CD1AB7">
        <w:rPr>
          <w:rFonts w:ascii="Calibri" w:eastAsia="ヒラギノ角ゴ Pro W3" w:hAnsi="Calibri" w:cs="Calibri"/>
          <w:color w:val="000000"/>
          <w:sz w:val="22"/>
          <w:szCs w:val="22"/>
          <w:lang w:eastAsia="en-US"/>
        </w:rPr>
        <w:lastRenderedPageBreak/>
        <w:t xml:space="preserve">Survey respondents largely found most every data element presented </w:t>
      </w:r>
      <w:r w:rsidR="005C6FCF">
        <w:rPr>
          <w:rFonts w:ascii="Calibri" w:eastAsia="ヒラギノ角ゴ Pro W3" w:hAnsi="Calibri" w:cs="Calibri"/>
          <w:color w:val="000000"/>
          <w:sz w:val="22"/>
          <w:szCs w:val="22"/>
          <w:lang w:eastAsia="en-US"/>
        </w:rPr>
        <w:t xml:space="preserve">was </w:t>
      </w:r>
      <w:r w:rsidRPr="00CD1AB7">
        <w:rPr>
          <w:rFonts w:ascii="Calibri" w:eastAsia="ヒラギノ角ゴ Pro W3" w:hAnsi="Calibri" w:cs="Calibri"/>
          <w:color w:val="000000"/>
          <w:sz w:val="22"/>
          <w:szCs w:val="22"/>
          <w:lang w:eastAsia="en-US"/>
        </w:rPr>
        <w:t>worth collect</w:t>
      </w:r>
      <w:r w:rsidR="005C6FCF">
        <w:rPr>
          <w:rFonts w:ascii="Calibri" w:eastAsia="ヒラギノ角ゴ Pro W3" w:hAnsi="Calibri" w:cs="Calibri"/>
          <w:color w:val="000000"/>
          <w:sz w:val="22"/>
          <w:szCs w:val="22"/>
          <w:lang w:eastAsia="en-US"/>
        </w:rPr>
        <w:t>ing</w:t>
      </w:r>
      <w:r w:rsidRPr="00CD1AB7">
        <w:rPr>
          <w:rFonts w:ascii="Calibri" w:eastAsia="ヒラギノ角ゴ Pro W3" w:hAnsi="Calibri" w:cs="Calibri"/>
          <w:color w:val="000000"/>
          <w:sz w:val="22"/>
          <w:szCs w:val="22"/>
          <w:lang w:eastAsia="en-US"/>
        </w:rPr>
        <w:t xml:space="preserve"> for auditing and tracking purposes.  The most supported elements to track were the domain name itself and the data and time it was queried.  Both of those scored about 60% with an affirmative response to collect the data.  The current </w:t>
      </w:r>
      <w:r w:rsidR="006476A8">
        <w:rPr>
          <w:rFonts w:ascii="Calibri" w:eastAsia="ヒラギノ角ゴ Pro W3" w:hAnsi="Calibri" w:cs="Calibri"/>
          <w:color w:val="000000"/>
          <w:sz w:val="22"/>
          <w:szCs w:val="22"/>
          <w:lang w:eastAsia="en-US"/>
        </w:rPr>
        <w:t>WHOIS</w:t>
      </w:r>
      <w:r w:rsidRPr="00CD1AB7">
        <w:rPr>
          <w:rFonts w:ascii="Calibri" w:eastAsia="ヒラギノ角ゴ Pro W3" w:hAnsi="Calibri" w:cs="Calibri"/>
          <w:color w:val="000000"/>
          <w:sz w:val="22"/>
          <w:szCs w:val="22"/>
          <w:lang w:eastAsia="en-US"/>
        </w:rPr>
        <w:t xml:space="preserve"> service inherently captures this data when queried.  Putting in place an authentication system for this tracking is </w:t>
      </w:r>
      <w:r w:rsidR="005C6FCF">
        <w:rPr>
          <w:rFonts w:ascii="Calibri" w:eastAsia="ヒラギノ角ゴ Pro W3" w:hAnsi="Calibri" w:cs="Calibri"/>
          <w:color w:val="000000"/>
          <w:sz w:val="22"/>
          <w:szCs w:val="22"/>
          <w:lang w:eastAsia="en-US"/>
        </w:rPr>
        <w:t>likely not n</w:t>
      </w:r>
      <w:r w:rsidRPr="00CD1AB7">
        <w:rPr>
          <w:rFonts w:ascii="Calibri" w:eastAsia="ヒラギノ角ゴ Pro W3" w:hAnsi="Calibri" w:cs="Calibri"/>
          <w:color w:val="000000"/>
          <w:sz w:val="22"/>
          <w:szCs w:val="22"/>
          <w:lang w:eastAsia="en-US"/>
        </w:rPr>
        <w:t xml:space="preserve">ecessary.  </w:t>
      </w:r>
    </w:p>
    <w:p w:rsidR="00CD1AB7" w:rsidRPr="00CD1AB7" w:rsidRDefault="00CD1AB7" w:rsidP="00CD1AB7">
      <w:pPr>
        <w:suppressAutoHyphens w:val="0"/>
        <w:rPr>
          <w:rFonts w:ascii="Calibri" w:eastAsia="ヒラギノ角ゴ Pro W3" w:hAnsi="Calibri" w:cs="Calibri"/>
          <w:color w:val="000000"/>
          <w:sz w:val="22"/>
          <w:szCs w:val="22"/>
          <w:lang w:eastAsia="en-US"/>
        </w:rPr>
      </w:pPr>
      <w:r w:rsidRPr="00CD1AB7">
        <w:rPr>
          <w:rFonts w:ascii="Calibri" w:eastAsia="ヒラギノ角ゴ Pro W3" w:hAnsi="Calibri" w:cs="Calibri"/>
          <w:color w:val="000000"/>
          <w:sz w:val="22"/>
          <w:szCs w:val="22"/>
          <w:lang w:eastAsia="en-US"/>
        </w:rPr>
        <w:t xml:space="preserve"> </w:t>
      </w:r>
    </w:p>
    <w:p w:rsidR="00CD1AB7" w:rsidRPr="00CD1AB7" w:rsidRDefault="00CD1AB7" w:rsidP="00CD1AB7">
      <w:pPr>
        <w:suppressAutoHyphens w:val="0"/>
        <w:rPr>
          <w:rFonts w:ascii="Calibri" w:eastAsia="ヒラギノ角ゴ Pro W3" w:hAnsi="Calibri" w:cs="Calibri"/>
          <w:color w:val="000000"/>
          <w:sz w:val="22"/>
          <w:szCs w:val="22"/>
          <w:lang w:eastAsia="en-US"/>
        </w:rPr>
      </w:pPr>
      <w:r w:rsidRPr="00CD1AB7">
        <w:rPr>
          <w:rFonts w:ascii="Calibri" w:eastAsia="ヒラギノ角ゴ Pro W3" w:hAnsi="Calibri" w:cs="Calibri"/>
          <w:color w:val="000000"/>
          <w:sz w:val="22"/>
          <w:szCs w:val="22"/>
          <w:lang w:eastAsia="en-US"/>
        </w:rPr>
        <w:t xml:space="preserve">The one element with more </w:t>
      </w:r>
      <w:r w:rsidR="005C6FCF">
        <w:rPr>
          <w:rFonts w:ascii="Calibri" w:eastAsia="ヒラギノ角ゴ Pro W3" w:hAnsi="Calibri" w:cs="Calibri"/>
          <w:color w:val="000000"/>
          <w:sz w:val="22"/>
          <w:szCs w:val="22"/>
          <w:lang w:eastAsia="en-US"/>
        </w:rPr>
        <w:t>“</w:t>
      </w:r>
      <w:r w:rsidRPr="00CD1AB7">
        <w:rPr>
          <w:rFonts w:ascii="Calibri" w:eastAsia="ヒラギノ角ゴ Pro W3" w:hAnsi="Calibri" w:cs="Calibri"/>
          <w:color w:val="000000"/>
          <w:sz w:val="22"/>
          <w:szCs w:val="22"/>
          <w:lang w:eastAsia="en-US"/>
        </w:rPr>
        <w:t>Should Not Collect</w:t>
      </w:r>
      <w:r w:rsidR="005C6FCF">
        <w:rPr>
          <w:rFonts w:ascii="Calibri" w:eastAsia="ヒラギノ角ゴ Pro W3" w:hAnsi="Calibri" w:cs="Calibri"/>
          <w:color w:val="000000"/>
          <w:sz w:val="22"/>
          <w:szCs w:val="22"/>
          <w:lang w:eastAsia="en-US"/>
        </w:rPr>
        <w:t>”</w:t>
      </w:r>
      <w:r w:rsidRPr="00CD1AB7">
        <w:rPr>
          <w:rFonts w:ascii="Calibri" w:eastAsia="ヒラギノ角ゴ Pro W3" w:hAnsi="Calibri" w:cs="Calibri"/>
          <w:color w:val="000000"/>
          <w:sz w:val="22"/>
          <w:szCs w:val="22"/>
          <w:lang w:eastAsia="en-US"/>
        </w:rPr>
        <w:t xml:space="preserve"> over </w:t>
      </w:r>
      <w:r w:rsidR="005C6FCF">
        <w:rPr>
          <w:rFonts w:ascii="Calibri" w:eastAsia="ヒラギノ角ゴ Pro W3" w:hAnsi="Calibri" w:cs="Calibri"/>
          <w:color w:val="000000"/>
          <w:sz w:val="22"/>
          <w:szCs w:val="22"/>
          <w:lang w:eastAsia="en-US"/>
        </w:rPr>
        <w:t>“</w:t>
      </w:r>
      <w:r w:rsidRPr="00CD1AB7">
        <w:rPr>
          <w:rFonts w:ascii="Calibri" w:eastAsia="ヒラギノ角ゴ Pro W3" w:hAnsi="Calibri" w:cs="Calibri"/>
          <w:color w:val="000000"/>
          <w:sz w:val="22"/>
          <w:szCs w:val="22"/>
          <w:lang w:eastAsia="en-US"/>
        </w:rPr>
        <w:t>Should Collect</w:t>
      </w:r>
      <w:r w:rsidR="005C6FCF">
        <w:rPr>
          <w:rFonts w:ascii="Calibri" w:eastAsia="ヒラギノ角ゴ Pro W3" w:hAnsi="Calibri" w:cs="Calibri"/>
          <w:color w:val="000000"/>
          <w:sz w:val="22"/>
          <w:szCs w:val="22"/>
          <w:lang w:eastAsia="en-US"/>
        </w:rPr>
        <w:t>”</w:t>
      </w:r>
      <w:r w:rsidRPr="00CD1AB7">
        <w:rPr>
          <w:rFonts w:ascii="Calibri" w:eastAsia="ヒラギノ角ゴ Pro W3" w:hAnsi="Calibri" w:cs="Calibri"/>
          <w:color w:val="000000"/>
          <w:sz w:val="22"/>
          <w:szCs w:val="22"/>
          <w:lang w:eastAsia="en-US"/>
        </w:rPr>
        <w:t xml:space="preserve"> was the Name of Requestor, 36% to 30% respectively.  In fact, Name of Requestor received the highest amounts of votes of </w:t>
      </w:r>
      <w:r w:rsidR="005C6FCF">
        <w:rPr>
          <w:rFonts w:ascii="Calibri" w:eastAsia="ヒラギノ角ゴ Pro W3" w:hAnsi="Calibri" w:cs="Calibri"/>
          <w:color w:val="000000"/>
          <w:sz w:val="22"/>
          <w:szCs w:val="22"/>
          <w:lang w:eastAsia="en-US"/>
        </w:rPr>
        <w:t>“</w:t>
      </w:r>
      <w:r w:rsidRPr="00CD1AB7">
        <w:rPr>
          <w:rFonts w:ascii="Calibri" w:eastAsia="ヒラギノ角ゴ Pro W3" w:hAnsi="Calibri" w:cs="Calibri"/>
          <w:color w:val="000000"/>
          <w:sz w:val="22"/>
          <w:szCs w:val="22"/>
          <w:lang w:eastAsia="en-US"/>
        </w:rPr>
        <w:t>Should Not Collect</w:t>
      </w:r>
      <w:r w:rsidR="005C6FCF">
        <w:rPr>
          <w:rFonts w:ascii="Calibri" w:eastAsia="ヒラギノ角ゴ Pro W3" w:hAnsi="Calibri" w:cs="Calibri"/>
          <w:color w:val="000000"/>
          <w:sz w:val="22"/>
          <w:szCs w:val="22"/>
          <w:lang w:eastAsia="en-US"/>
        </w:rPr>
        <w:t>”</w:t>
      </w:r>
      <w:r w:rsidRPr="00CD1AB7">
        <w:rPr>
          <w:rFonts w:ascii="Calibri" w:eastAsia="ヒラギノ角ゴ Pro W3" w:hAnsi="Calibri" w:cs="Calibri"/>
          <w:color w:val="000000"/>
          <w:sz w:val="22"/>
          <w:szCs w:val="22"/>
          <w:lang w:eastAsia="en-US"/>
        </w:rPr>
        <w:t xml:space="preserve"> in this section of the survey.    </w:t>
      </w:r>
    </w:p>
    <w:p w:rsidR="00CD1AB7" w:rsidRPr="00CD1AB7" w:rsidRDefault="00CD1AB7" w:rsidP="00CD1AB7">
      <w:pPr>
        <w:suppressAutoHyphens w:val="0"/>
        <w:rPr>
          <w:rFonts w:ascii="Calibri" w:eastAsia="ヒラギノ角ゴ Pro W3" w:hAnsi="Calibri" w:cs="Calibri"/>
          <w:color w:val="000000"/>
          <w:sz w:val="22"/>
          <w:szCs w:val="22"/>
          <w:lang w:eastAsia="en-US"/>
        </w:rPr>
      </w:pPr>
      <w:r w:rsidRPr="00CD1AB7">
        <w:rPr>
          <w:rFonts w:ascii="Calibri" w:eastAsia="ヒラギノ角ゴ Pro W3" w:hAnsi="Calibri" w:cs="Calibri"/>
          <w:color w:val="000000"/>
          <w:sz w:val="22"/>
          <w:szCs w:val="22"/>
          <w:lang w:eastAsia="en-US"/>
        </w:rPr>
        <w:t xml:space="preserve"> </w:t>
      </w:r>
    </w:p>
    <w:p w:rsidR="00796971" w:rsidRDefault="00545DF5" w:rsidP="00CD1AB7">
      <w:pPr>
        <w:suppressAutoHyphens w:val="0"/>
        <w:rPr>
          <w:rFonts w:ascii="Calibri" w:eastAsia="ヒラギノ角ゴ Pro W3" w:hAnsi="Calibri" w:cs="Calibri"/>
          <w:color w:val="000000"/>
          <w:sz w:val="22"/>
          <w:szCs w:val="22"/>
          <w:lang w:eastAsia="en-US"/>
        </w:rPr>
      </w:pPr>
      <w:r>
        <w:rPr>
          <w:noProof/>
          <w:lang w:eastAsia="en-US"/>
        </w:rPr>
        <mc:AlternateContent>
          <mc:Choice Requires="wps">
            <w:drawing>
              <wp:anchor distT="0" distB="0" distL="114300" distR="114300" simplePos="0" relativeHeight="251761664" behindDoc="0" locked="0" layoutInCell="1" allowOverlap="1" wp14:anchorId="2FF63CE6" wp14:editId="148B0B31">
                <wp:simplePos x="0" y="0"/>
                <wp:positionH relativeFrom="column">
                  <wp:posOffset>4238625</wp:posOffset>
                </wp:positionH>
                <wp:positionV relativeFrom="paragraph">
                  <wp:posOffset>1898650</wp:posOffset>
                </wp:positionV>
                <wp:extent cx="1914525" cy="258445"/>
                <wp:effectExtent l="0" t="0" r="9525" b="6985"/>
                <wp:wrapNone/>
                <wp:docPr id="85" name="Text Box 85"/>
                <wp:cNvGraphicFramePr/>
                <a:graphic xmlns:a="http://schemas.openxmlformats.org/drawingml/2006/main">
                  <a:graphicData uri="http://schemas.microsoft.com/office/word/2010/wordprocessingShape">
                    <wps:wsp>
                      <wps:cNvSpPr txBox="1"/>
                      <wps:spPr>
                        <a:xfrm>
                          <a:off x="0" y="0"/>
                          <a:ext cx="1914525" cy="2584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545DF5" w:rsidRPr="00380F87" w:rsidRDefault="00545DF5" w:rsidP="00545DF5">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2</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6688</w:t>
                            </w:r>
                            <w:r w:rsidRPr="00380F87">
                              <w:rPr>
                                <w:rFonts w:ascii="Calibri" w:hAnsi="Calibri" w:cs="Calibri"/>
                                <w:b w:val="0"/>
                                <w:color w:val="000000" w:themeColor="text1"/>
                                <w:sz w:val="22"/>
                                <w:szCs w:val="22"/>
                              </w:rPr>
                              <w:t>, p =0.00</w:t>
                            </w:r>
                            <w:r>
                              <w:rPr>
                                <w:rFonts w:ascii="Calibri" w:hAnsi="Calibri" w:cs="Calibri"/>
                                <w:b w:val="0"/>
                                <w:color w:val="000000" w:themeColor="text1"/>
                                <w:sz w:val="22"/>
                                <w:szCs w:val="22"/>
                              </w:rPr>
                              <w:t>758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85" o:spid="_x0000_s1055" type="#_x0000_t202" style="position:absolute;margin-left:333.75pt;margin-top:149.5pt;width:150.75pt;height:20.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" filled="f" stroked="f">
                <v:textbox style="mso-fit-shape-to-text:t" inset="0,0,0,0">
                  <w:txbxContent>
                    <w:p w:rsidR="00545DF5" w:rsidRPr="00380F87" w:rsidRDefault="00545DF5" w:rsidP="00545DF5">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2</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6688</w:t>
                      </w:r>
                      <w:r w:rsidRPr="00380F87">
                        <w:rPr>
                          <w:rFonts w:ascii="Calibri" w:hAnsi="Calibri" w:cs="Calibri"/>
                          <w:b w:val="0"/>
                          <w:color w:val="000000" w:themeColor="text1"/>
                          <w:sz w:val="22"/>
                          <w:szCs w:val="22"/>
                        </w:rPr>
                        <w:t>, p =0.00</w:t>
                      </w:r>
                      <w:r>
                        <w:rPr>
                          <w:rFonts w:ascii="Calibri" w:hAnsi="Calibri" w:cs="Calibri"/>
                          <w:b w:val="0"/>
                          <w:color w:val="000000" w:themeColor="text1"/>
                          <w:sz w:val="22"/>
                          <w:szCs w:val="22"/>
                        </w:rPr>
                        <w:t>758</w:t>
                      </w:r>
                    </w:p>
                  </w:txbxContent>
                </v:textbox>
              </v:shape>
            </w:pict>
          </mc:Fallback>
        </mc:AlternateContent>
      </w:r>
      <w:r w:rsidR="00B87C5A">
        <w:rPr>
          <w:rFonts w:ascii="Calibri" w:eastAsia="ヒラギノ角ゴ Pro W3" w:hAnsi="Calibri" w:cs="Calibri"/>
          <w:noProof/>
          <w:color w:val="000000"/>
          <w:sz w:val="22"/>
          <w:szCs w:val="22"/>
          <w:lang w:eastAsia="en-US"/>
        </w:rPr>
        <mc:AlternateContent>
          <mc:Choice Requires="wps">
            <w:drawing>
              <wp:anchor distT="0" distB="0" distL="114300" distR="114300" simplePos="0" relativeHeight="251705344" behindDoc="0" locked="0" layoutInCell="1" allowOverlap="1" wp14:anchorId="7FAE69A0" wp14:editId="61172937">
                <wp:simplePos x="0" y="0"/>
                <wp:positionH relativeFrom="column">
                  <wp:posOffset>2952750</wp:posOffset>
                </wp:positionH>
                <wp:positionV relativeFrom="paragraph">
                  <wp:posOffset>214630</wp:posOffset>
                </wp:positionV>
                <wp:extent cx="3076575" cy="3333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0765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30596B" w:rsidRDefault="00380F87" w:rsidP="00B87C5A">
                            <w:pPr>
                              <w:spacing w:line="240" w:lineRule="auto"/>
                              <w:rPr>
                                <w:b/>
                                <w:sz w:val="16"/>
                                <w:szCs w:val="16"/>
                              </w:rPr>
                            </w:pPr>
                            <w:r w:rsidRPr="00B87C5A">
                              <w:rPr>
                                <w:b/>
                                <w:sz w:val="16"/>
                                <w:szCs w:val="16"/>
                              </w:rPr>
                              <w:t>Does the collection or use of any of these elements raise privacy or confidentiality concerns?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6" type="#_x0000_t202" style="position:absolute;margin-left:232.5pt;margin-top:16.9pt;width:242.25pt;height:2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" filled="f" stroked="f" strokeweight=".5pt">
                <v:textbox>
                  <w:txbxContent>
                    <w:p w:rsidR="00380F87" w:rsidRPr="0030596B" w:rsidRDefault="00380F87" w:rsidP="00B87C5A">
                      <w:pPr>
                        <w:spacing w:line="240" w:lineRule="auto"/>
                        <w:rPr>
                          <w:b/>
                          <w:sz w:val="16"/>
                          <w:szCs w:val="16"/>
                        </w:rPr>
                      </w:pPr>
                      <w:r w:rsidRPr="00B87C5A">
                        <w:rPr>
                          <w:b/>
                          <w:sz w:val="16"/>
                          <w:szCs w:val="16"/>
                        </w:rPr>
                        <w:t>Does the collection or use of any of these elements raise privacy or confidentiality concerns?</w:t>
                      </w:r>
                    </w:p>
                  </w:txbxContent>
                </v:textbox>
              </v:shape>
            </w:pict>
          </mc:Fallback>
        </mc:AlternateContent>
      </w:r>
      <w:r w:rsidR="00B87C5A">
        <w:rPr>
          <w:rFonts w:ascii="Calibri" w:eastAsia="ヒラギノ角ゴ Pro W3" w:hAnsi="Calibri" w:cs="Calibri"/>
          <w:noProof/>
          <w:color w:val="000000"/>
          <w:sz w:val="22"/>
          <w:szCs w:val="22"/>
          <w:lang w:eastAsia="en-US"/>
        </w:rPr>
        <w:drawing>
          <wp:anchor distT="0" distB="0" distL="114300" distR="114300" simplePos="0" relativeHeight="251703296" behindDoc="1" locked="0" layoutInCell="1" allowOverlap="1" wp14:anchorId="50951A31" wp14:editId="031AA345">
            <wp:simplePos x="0" y="0"/>
            <wp:positionH relativeFrom="column">
              <wp:posOffset>2952750</wp:posOffset>
            </wp:positionH>
            <wp:positionV relativeFrom="paragraph">
              <wp:posOffset>395605</wp:posOffset>
            </wp:positionV>
            <wp:extent cx="3027680" cy="1619250"/>
            <wp:effectExtent l="0" t="0" r="1270" b="0"/>
            <wp:wrapTight wrapText="bothSides">
              <wp:wrapPolygon edited="0">
                <wp:start x="0" y="0"/>
                <wp:lineTo x="0" y="21346"/>
                <wp:lineTo x="21473" y="21346"/>
                <wp:lineTo x="2147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2768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1AB7" w:rsidRPr="00CD1AB7">
        <w:rPr>
          <w:rFonts w:ascii="Calibri" w:eastAsia="ヒラギノ角ゴ Pro W3" w:hAnsi="Calibri" w:cs="Calibri"/>
          <w:color w:val="000000"/>
          <w:sz w:val="22"/>
          <w:szCs w:val="22"/>
          <w:lang w:eastAsia="en-US"/>
        </w:rPr>
        <w:t xml:space="preserve">When survey participants were presented the question of privacy or </w:t>
      </w:r>
      <w:r w:rsidR="00426AB7" w:rsidRPr="00CD1AB7">
        <w:rPr>
          <w:rFonts w:ascii="Calibri" w:eastAsia="ヒラギノ角ゴ Pro W3" w:hAnsi="Calibri" w:cs="Calibri"/>
          <w:color w:val="000000"/>
          <w:sz w:val="22"/>
          <w:szCs w:val="22"/>
          <w:lang w:eastAsia="en-US"/>
        </w:rPr>
        <w:t>confidentially</w:t>
      </w:r>
      <w:r w:rsidR="00CD1AB7" w:rsidRPr="00CD1AB7">
        <w:rPr>
          <w:rFonts w:ascii="Calibri" w:eastAsia="ヒラギノ角ゴ Pro W3" w:hAnsi="Calibri" w:cs="Calibri"/>
          <w:color w:val="000000"/>
          <w:sz w:val="22"/>
          <w:szCs w:val="22"/>
          <w:lang w:eastAsia="en-US"/>
        </w:rPr>
        <w:t xml:space="preserve"> concerns with collecting data, nearly 50% agreed.   Respondents went on to comment that retaining information of requestor or requested data could encounter other data protection law</w:t>
      </w:r>
      <w:r w:rsidR="005C6FCF">
        <w:rPr>
          <w:rFonts w:ascii="Calibri" w:eastAsia="ヒラギノ角ゴ Pro W3" w:hAnsi="Calibri" w:cs="Calibri"/>
          <w:color w:val="000000"/>
          <w:sz w:val="22"/>
          <w:szCs w:val="22"/>
          <w:lang w:eastAsia="en-US"/>
        </w:rPr>
        <w:t>s</w:t>
      </w:r>
      <w:r w:rsidR="00CD1AB7" w:rsidRPr="00CD1AB7">
        <w:rPr>
          <w:rFonts w:ascii="Calibri" w:eastAsia="ヒラギノ角ゴ Pro W3" w:hAnsi="Calibri" w:cs="Calibri"/>
          <w:color w:val="000000"/>
          <w:sz w:val="22"/>
          <w:szCs w:val="22"/>
          <w:lang w:eastAsia="en-US"/>
        </w:rPr>
        <w:t>, depending on jurisdictions.  It could also prove risky in investigative and security issues.  A policy of data retention and controls along with strict constraints is necessary.</w:t>
      </w:r>
    </w:p>
    <w:tbl>
      <w:tblPr>
        <w:tblW w:w="8640" w:type="dxa"/>
        <w:tblInd w:w="93" w:type="dxa"/>
        <w:tblLook w:val="04A0" w:firstRow="1" w:lastRow="0" w:firstColumn="1" w:lastColumn="0" w:noHBand="0" w:noVBand="1"/>
      </w:tblPr>
      <w:tblGrid>
        <w:gridCol w:w="8640"/>
      </w:tblGrid>
      <w:tr w:rsidR="00B87C5A" w:rsidRPr="00D93D98" w:rsidTr="00686418">
        <w:trPr>
          <w:trHeight w:val="87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B87C5A" w:rsidRPr="00D93D98" w:rsidRDefault="00B87C5A" w:rsidP="00686418">
            <w:pPr>
              <w:suppressAutoHyphens w:val="0"/>
              <w:rPr>
                <w:rFonts w:ascii="Calibri" w:eastAsia="ヒラギノ角ゴ Pro W3" w:hAnsi="Calibri" w:cs="Calibri"/>
                <w:color w:val="000000"/>
                <w:sz w:val="18"/>
                <w:szCs w:val="18"/>
                <w:lang w:eastAsia="en-US"/>
              </w:rPr>
            </w:pPr>
            <w:r w:rsidRPr="00D93D98">
              <w:rPr>
                <w:rFonts w:ascii="Calibri" w:eastAsia="ヒラギノ角ゴ Pro W3" w:hAnsi="Calibri" w:cs="Calibri"/>
                <w:color w:val="000000"/>
                <w:sz w:val="18"/>
                <w:szCs w:val="18"/>
                <w:lang w:eastAsia="en-US"/>
              </w:rPr>
              <w:t>Free-form Responses:</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Collecting Requestor information could reveal the domain registrant is a target and, if they could learn this information, could send them into hiding to evade legal action.</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GIven a WHOIS system with appropriate safeguards (not currently the case) those making a query should also have their identities protected, as should registrants.</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Data security issues</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 xml:space="preserve">I have much less trouble with collecting information about requesters than with requesters collecting information about registrants. </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IP address and name are personally identifiable information. Access to this information would need to be regulated by privacy law in many jurisdictions</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I envision a two-tier system, anonymous access and authenticated access. I would resist the idea of collecting personally-identifying information for anonymous access.</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IP addresses are personal data in some jurisdictions, but their collection is legitimate to help analyse usage and protect other personal data. Collection should be limited and data retained only for short periods.</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Peoples names are PII, other info may be</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there's alway privacy concerns when collecting large amounts of data from the public.</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any time personal information is gathered, that information falls into privacy compliance depending on the country and/or region. However, the need to caputer audit information is greatly needed</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Name of requester</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lastRenderedPageBreak/>
              <w:t>Who is (what entity) is requesting the information and why (for what purpose)?</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It is personally identifying information and therefore subject to all the same restrictions</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Personally identifiable information should be treated with the highest standard of privacy protection, such as EU data directive.</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 xml:space="preserve">Obviously, this auditing data should only be made available to those entitities with elevated access rights </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 xml:space="preserve">WHOIS output for public use, should only contain limited data. For Registry/Registrar and law enforcement purposes, it should contain all data in order for each party to be able to perform their duties. Public access should not display full data because marketers/spammers will simply use that data. </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 xml:space="preserve">to some, IP addresses are PII. can be managed with privacy-sensitive data-sharing framework. </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IP address Name of the requester</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Name is PII, IP sometimes is</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name and IP addresses does rise the privacy question. more importantly the domain requested will impact business choices for the stake holders.</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Collecting domain names might disturb the checks before registering a trademark. Fraudulent use of the (leaked) collected data can cause headache to the future trademark owner. Collecting IP addresses, client information and queried names raise interests of politics and marketing.</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spam, stalking,...</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 xml:space="preserve">For the security of the system,it is always appropriate we know whoever is using the system or using the WHOIS service. </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Name of requester raises privacy or confidentiality concerns</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ip address</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Several of these elements appear to fall within the definition of 'personally identifiable information ' (PII) or 'personal data' (PI) as defined in relevant data protecition laws and any use or collection of elements constituting PII or PI beyond the collection and use necessary to provide the service raises potential privacy and/or confidentiality concerns.</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 xml:space="preserve">It should be only used to improve performance </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Requester IP-Address Name of requester</w:t>
            </w:r>
          </w:p>
          <w:p w:rsidR="00B87C5A" w:rsidRPr="00D93D98"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Aside from improving site performance (if this was web based) there is no reason to collect user information.</w:t>
            </w:r>
          </w:p>
        </w:tc>
      </w:tr>
    </w:tbl>
    <w:p w:rsidR="00B87C5A" w:rsidRDefault="00B87C5A" w:rsidP="00010E0C">
      <w:pPr>
        <w:suppressAutoHyphens w:val="0"/>
        <w:rPr>
          <w:rFonts w:ascii="Calibri" w:eastAsia="ヒラギノ角ゴ Pro W3" w:hAnsi="Calibri" w:cs="Calibri"/>
          <w:color w:val="000000"/>
          <w:sz w:val="22"/>
          <w:szCs w:val="22"/>
          <w:lang w:eastAsia="en-US"/>
        </w:rPr>
      </w:pPr>
    </w:p>
    <w:p w:rsidR="00796971" w:rsidRDefault="00796971">
      <w:pPr>
        <w:suppressAutoHyphens w:val="0"/>
        <w:spacing w:line="240" w:lineRule="auto"/>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br w:type="page"/>
      </w:r>
    </w:p>
    <w:p w:rsidR="003909F1" w:rsidRPr="00D0253A" w:rsidRDefault="003909F1" w:rsidP="003909F1">
      <w:pPr>
        <w:tabs>
          <w:tab w:val="left" w:pos="900"/>
          <w:tab w:val="left" w:pos="3240"/>
        </w:tabs>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lastRenderedPageBreak/>
        <w:t>4. 1</w:t>
      </w:r>
      <w:r w:rsidR="006D3331">
        <w:rPr>
          <w:rFonts w:ascii="Calibri" w:eastAsia="ヒラギノ角ゴ Pro W3" w:hAnsi="Calibri" w:cs="Calibri"/>
          <w:b/>
          <w:color w:val="000000"/>
          <w:sz w:val="24"/>
          <w:lang w:eastAsia="en-US"/>
        </w:rPr>
        <w:t>4</w:t>
      </w:r>
      <w:r>
        <w:rPr>
          <w:rFonts w:ascii="Calibri" w:eastAsia="ヒラギノ角ゴ Pro W3" w:hAnsi="Calibri" w:cs="Calibri"/>
          <w:b/>
          <w:color w:val="000000"/>
          <w:sz w:val="24"/>
          <w:lang w:eastAsia="en-US"/>
        </w:rPr>
        <w:tab/>
      </w:r>
      <w:r w:rsidRPr="003909F1">
        <w:rPr>
          <w:rFonts w:ascii="Calibri" w:eastAsia="ヒラギノ角ゴ Pro W3" w:hAnsi="Calibri" w:cs="Calibri"/>
          <w:b/>
          <w:color w:val="000000"/>
          <w:sz w:val="24"/>
          <w:lang w:eastAsia="en-US"/>
        </w:rPr>
        <w:t xml:space="preserve">R9 - New TLDs operating a </w:t>
      </w:r>
      <w:r w:rsidR="00B470E0">
        <w:rPr>
          <w:rFonts w:ascii="Calibri" w:eastAsia="ヒラギノ角ゴ Pro W3" w:hAnsi="Calibri" w:cs="Calibri"/>
          <w:b/>
          <w:color w:val="000000"/>
          <w:sz w:val="24"/>
          <w:lang w:eastAsia="en-US"/>
        </w:rPr>
        <w:t>T</w:t>
      </w:r>
      <w:r w:rsidRPr="003909F1">
        <w:rPr>
          <w:rFonts w:ascii="Calibri" w:eastAsia="ヒラギノ角ゴ Pro W3" w:hAnsi="Calibri" w:cs="Calibri"/>
          <w:b/>
          <w:color w:val="000000"/>
          <w:sz w:val="24"/>
          <w:lang w:eastAsia="en-US"/>
        </w:rPr>
        <w:t>hick WHOIS</w:t>
      </w:r>
    </w:p>
    <w:p w:rsidR="009F6C9D" w:rsidRPr="009F6C9D" w:rsidRDefault="009F6C9D" w:rsidP="009F6C9D">
      <w:pPr>
        <w:suppressAutoHyphens w:val="0"/>
        <w:rPr>
          <w:rFonts w:ascii="Calibri" w:eastAsia="ヒラギノ角ゴ Pro W3" w:hAnsi="Calibri" w:cs="Calibri"/>
          <w:color w:val="000000"/>
          <w:sz w:val="22"/>
          <w:szCs w:val="22"/>
          <w:lang w:eastAsia="en-US"/>
        </w:rPr>
      </w:pPr>
      <w:r w:rsidRPr="009F6C9D">
        <w:rPr>
          <w:rFonts w:ascii="Calibri" w:eastAsia="ヒラギノ角ゴ Pro W3" w:hAnsi="Calibri" w:cs="Calibri"/>
          <w:color w:val="000000"/>
          <w:sz w:val="22"/>
          <w:szCs w:val="22"/>
          <w:lang w:eastAsia="en-US"/>
        </w:rPr>
        <w:t>Requirement #9: All new TLDs should operate a thick WHOIS.</w:t>
      </w:r>
      <w:del w:id="102" w:author="Berry Cobb" w:date="2013-08-19T14:18:00Z">
        <w:r w:rsidRPr="009F6C9D" w:rsidDel="00F770F5">
          <w:rPr>
            <w:rFonts w:ascii="Calibri" w:eastAsia="ヒラギノ角ゴ Pro W3" w:hAnsi="Calibri" w:cs="Calibri"/>
            <w:color w:val="000000"/>
            <w:sz w:val="22"/>
            <w:szCs w:val="22"/>
            <w:lang w:eastAsia="en-US"/>
          </w:rPr>
          <w:delText xml:space="preserve"> Consistent with these recommendations for future WHOIS, new or legacy Registries should consider evolving to a thick WHOIS. </w:delText>
        </w:r>
      </w:del>
      <w:ins w:id="103" w:author="Berry Cobb" w:date="2013-08-19T14:18:00Z">
        <w:r w:rsidR="00F770F5">
          <w:rPr>
            <w:rFonts w:ascii="Calibri" w:eastAsia="ヒラギノ角ゴ Pro W3" w:hAnsi="Calibri" w:cs="Calibri"/>
            <w:color w:val="000000"/>
            <w:sz w:val="22"/>
            <w:szCs w:val="22"/>
            <w:lang w:eastAsia="en-US"/>
          </w:rPr>
          <w:t xml:space="preserve">  </w:t>
        </w:r>
      </w:ins>
      <w:r w:rsidRPr="009F6C9D">
        <w:rPr>
          <w:rFonts w:ascii="Calibri" w:eastAsia="ヒラギノ角ゴ Pro W3" w:hAnsi="Calibri" w:cs="Calibri"/>
          <w:color w:val="000000"/>
          <w:sz w:val="22"/>
          <w:szCs w:val="22"/>
          <w:lang w:eastAsia="en-US"/>
        </w:rPr>
        <w:t xml:space="preserve">Thick WHOIS is a WHOIS service operated by the Registry Operator that contains authoritative and full </w:t>
      </w:r>
      <w:r w:rsidR="00E00596">
        <w:rPr>
          <w:rFonts w:ascii="Calibri" w:eastAsia="ヒラギノ角ゴ Pro W3" w:hAnsi="Calibri" w:cs="Calibri"/>
          <w:color w:val="000000"/>
          <w:sz w:val="22"/>
          <w:szCs w:val="22"/>
          <w:lang w:eastAsia="en-US"/>
        </w:rPr>
        <w:t>Domain Registrant</w:t>
      </w:r>
      <w:r w:rsidRPr="009F6C9D">
        <w:rPr>
          <w:rFonts w:ascii="Calibri" w:eastAsia="ヒラギノ角ゴ Pro W3" w:hAnsi="Calibri" w:cs="Calibri"/>
          <w:color w:val="000000"/>
          <w:sz w:val="22"/>
          <w:szCs w:val="22"/>
          <w:lang w:eastAsia="en-US"/>
        </w:rPr>
        <w:t xml:space="preserve"> information.</w:t>
      </w:r>
      <w:r w:rsidR="00B470E0">
        <w:rPr>
          <w:rFonts w:ascii="Calibri" w:eastAsia="ヒラギノ角ゴ Pro W3" w:hAnsi="Calibri" w:cs="Calibri"/>
          <w:color w:val="000000"/>
          <w:sz w:val="22"/>
          <w:szCs w:val="22"/>
          <w:lang w:eastAsia="en-US"/>
        </w:rPr>
        <w:t xml:space="preserve">  </w:t>
      </w:r>
      <w:ins w:id="104" w:author="Berry Cobb" w:date="2013-08-19T14:17:00Z">
        <w:r w:rsidR="00F770F5">
          <w:rPr>
            <w:rFonts w:ascii="Calibri" w:eastAsia="ヒラギノ角ゴ Pro W3" w:hAnsi="Calibri" w:cs="Calibri"/>
            <w:color w:val="000000"/>
            <w:sz w:val="22"/>
            <w:szCs w:val="22"/>
            <w:lang w:eastAsia="en-US"/>
          </w:rPr>
          <w:t xml:space="preserve"> </w:t>
        </w:r>
      </w:ins>
      <w:r w:rsidRPr="009F6C9D">
        <w:rPr>
          <w:rFonts w:ascii="Calibri" w:eastAsia="ヒラギノ角ゴ Pro W3" w:hAnsi="Calibri" w:cs="Calibri"/>
          <w:color w:val="000000"/>
          <w:sz w:val="22"/>
          <w:szCs w:val="22"/>
          <w:lang w:eastAsia="en-US"/>
        </w:rPr>
        <w:t xml:space="preserve">The new gTLD Program adopted </w:t>
      </w:r>
      <w:r w:rsidR="00B470E0">
        <w:rPr>
          <w:rFonts w:ascii="Calibri" w:eastAsia="ヒラギノ角ゴ Pro W3" w:hAnsi="Calibri" w:cs="Calibri"/>
          <w:color w:val="000000"/>
          <w:sz w:val="22"/>
          <w:szCs w:val="22"/>
          <w:lang w:eastAsia="en-US"/>
        </w:rPr>
        <w:t>T</w:t>
      </w:r>
      <w:r w:rsidRPr="009F6C9D">
        <w:rPr>
          <w:rFonts w:ascii="Calibri" w:eastAsia="ヒラギノ角ゴ Pro W3" w:hAnsi="Calibri" w:cs="Calibri"/>
          <w:color w:val="000000"/>
          <w:sz w:val="22"/>
          <w:szCs w:val="22"/>
          <w:lang w:eastAsia="en-US"/>
        </w:rPr>
        <w:t xml:space="preserve">hick WHOIS for all new gTLDs. </w:t>
      </w:r>
      <w:r w:rsidR="00B470E0">
        <w:rPr>
          <w:rFonts w:ascii="Calibri" w:eastAsia="ヒラギノ角ゴ Pro W3" w:hAnsi="Calibri" w:cs="Calibri"/>
          <w:color w:val="000000"/>
          <w:sz w:val="22"/>
          <w:szCs w:val="22"/>
          <w:lang w:eastAsia="en-US"/>
        </w:rPr>
        <w:t xml:space="preserve"> </w:t>
      </w:r>
      <w:r w:rsidRPr="009F6C9D">
        <w:rPr>
          <w:rFonts w:ascii="Calibri" w:eastAsia="ヒラギノ角ゴ Pro W3" w:hAnsi="Calibri" w:cs="Calibri"/>
          <w:color w:val="000000"/>
          <w:sz w:val="22"/>
          <w:szCs w:val="22"/>
          <w:lang w:eastAsia="en-US"/>
        </w:rPr>
        <w:t>Consistent with these recommendations for future WHOIS services, new or legacy registries could consider evolving to a thick WHOIS.</w:t>
      </w:r>
      <w:r w:rsidR="00B470E0">
        <w:rPr>
          <w:rFonts w:ascii="Calibri" w:eastAsia="ヒラギノ角ゴ Pro W3" w:hAnsi="Calibri" w:cs="Calibri"/>
          <w:color w:val="000000"/>
          <w:sz w:val="22"/>
          <w:szCs w:val="22"/>
          <w:lang w:eastAsia="en-US"/>
        </w:rPr>
        <w:t xml:space="preserve">  </w:t>
      </w:r>
      <w:r w:rsidR="00B470E0" w:rsidRPr="009F6C9D">
        <w:rPr>
          <w:rFonts w:ascii="Calibri" w:eastAsia="ヒラギノ角ゴ Pro W3" w:hAnsi="Calibri" w:cs="Calibri"/>
          <w:color w:val="000000"/>
          <w:sz w:val="22"/>
          <w:szCs w:val="22"/>
          <w:lang w:eastAsia="en-US"/>
        </w:rPr>
        <w:t>However, room exists for some questions that might be beneficial to successful applicants, as well as the operator of the existing thick Registries and legacy thick Registries.</w:t>
      </w:r>
    </w:p>
    <w:p w:rsidR="009F6C9D" w:rsidRPr="009F6C9D" w:rsidRDefault="009F6C9D" w:rsidP="009F6C9D">
      <w:pPr>
        <w:suppressAutoHyphens w:val="0"/>
        <w:rPr>
          <w:rFonts w:ascii="Calibri" w:eastAsia="ヒラギノ角ゴ Pro W3" w:hAnsi="Calibri" w:cs="Calibri"/>
          <w:color w:val="000000"/>
          <w:sz w:val="22"/>
          <w:szCs w:val="22"/>
          <w:lang w:eastAsia="en-US"/>
        </w:rPr>
      </w:pPr>
    </w:p>
    <w:p w:rsidR="00796971" w:rsidRDefault="009F6C9D" w:rsidP="009F6C9D">
      <w:pPr>
        <w:suppressAutoHyphens w:val="0"/>
        <w:rPr>
          <w:rFonts w:ascii="Calibri" w:eastAsia="ヒラギノ角ゴ Pro W3" w:hAnsi="Calibri" w:cs="Calibri"/>
          <w:color w:val="000000"/>
          <w:sz w:val="22"/>
          <w:szCs w:val="22"/>
          <w:lang w:eastAsia="en-US"/>
        </w:rPr>
      </w:pPr>
      <w:r w:rsidRPr="009F6C9D">
        <w:rPr>
          <w:rFonts w:ascii="Calibri" w:eastAsia="ヒラギノ角ゴ Pro W3" w:hAnsi="Calibri" w:cs="Calibri"/>
          <w:color w:val="000000"/>
          <w:sz w:val="22"/>
          <w:szCs w:val="22"/>
          <w:lang w:eastAsia="en-US"/>
        </w:rPr>
        <w:t>This item largely has been overtaken by events because of the terms of the new gTLD Applicant Guidebook</w:t>
      </w:r>
      <w:r w:rsidR="00B470E0">
        <w:rPr>
          <w:rFonts w:ascii="Calibri" w:eastAsia="ヒラギノ角ゴ Pro W3" w:hAnsi="Calibri" w:cs="Calibri"/>
          <w:color w:val="000000"/>
          <w:sz w:val="22"/>
          <w:szCs w:val="22"/>
          <w:lang w:eastAsia="en-US"/>
        </w:rPr>
        <w:t xml:space="preserve"> and the proposed Registry Agreement </w:t>
      </w:r>
      <w:r w:rsidR="00CF18DC">
        <w:rPr>
          <w:rFonts w:ascii="Calibri" w:eastAsia="ヒラギノ角ゴ Pro W3" w:hAnsi="Calibri" w:cs="Calibri"/>
          <w:color w:val="000000"/>
          <w:sz w:val="22"/>
          <w:szCs w:val="22"/>
          <w:lang w:eastAsia="en-US"/>
        </w:rPr>
        <w:t>whereby</w:t>
      </w:r>
      <w:r w:rsidR="00B470E0">
        <w:rPr>
          <w:rFonts w:ascii="Calibri" w:eastAsia="ヒラギノ角ゴ Pro W3" w:hAnsi="Calibri" w:cs="Calibri"/>
          <w:color w:val="000000"/>
          <w:sz w:val="22"/>
          <w:szCs w:val="22"/>
          <w:lang w:eastAsia="en-US"/>
        </w:rPr>
        <w:t xml:space="preserve"> Thick WHOIS is a required service</w:t>
      </w:r>
      <w:r w:rsidRPr="009F6C9D">
        <w:rPr>
          <w:rFonts w:ascii="Calibri" w:eastAsia="ヒラギノ角ゴ Pro W3" w:hAnsi="Calibri" w:cs="Calibri"/>
          <w:color w:val="000000"/>
          <w:sz w:val="22"/>
          <w:szCs w:val="22"/>
          <w:lang w:eastAsia="en-US"/>
        </w:rPr>
        <w:t xml:space="preserve">. </w:t>
      </w:r>
      <w:r w:rsidR="00B470E0">
        <w:rPr>
          <w:rFonts w:ascii="Calibri" w:eastAsia="ヒラギノ角ゴ Pro W3" w:hAnsi="Calibri" w:cs="Calibri"/>
          <w:color w:val="000000"/>
          <w:sz w:val="22"/>
          <w:szCs w:val="22"/>
          <w:lang w:eastAsia="en-US"/>
        </w:rPr>
        <w:t xml:space="preserve"> </w:t>
      </w:r>
    </w:p>
    <w:p w:rsidR="00006D1C" w:rsidRDefault="00006D1C" w:rsidP="009F6C9D">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Further, a </w:t>
      </w:r>
      <w:r w:rsidR="00B470E0">
        <w:rPr>
          <w:rFonts w:ascii="Calibri" w:eastAsia="ヒラギノ角ゴ Pro W3" w:hAnsi="Calibri" w:cs="Calibri"/>
          <w:color w:val="000000"/>
          <w:sz w:val="22"/>
          <w:szCs w:val="22"/>
          <w:lang w:eastAsia="en-US"/>
        </w:rPr>
        <w:t xml:space="preserve">GNSO </w:t>
      </w:r>
      <w:r>
        <w:rPr>
          <w:rFonts w:ascii="Calibri" w:eastAsia="ヒラギノ角ゴ Pro W3" w:hAnsi="Calibri" w:cs="Calibri"/>
          <w:color w:val="000000"/>
          <w:sz w:val="22"/>
          <w:szCs w:val="22"/>
          <w:lang w:eastAsia="en-US"/>
        </w:rPr>
        <w:t xml:space="preserve">PDP has been </w:t>
      </w:r>
      <w:r w:rsidR="00CF18DC">
        <w:rPr>
          <w:rFonts w:ascii="Calibri" w:eastAsia="ヒラギノ角ゴ Pro W3" w:hAnsi="Calibri" w:cs="Calibri"/>
          <w:color w:val="000000"/>
          <w:sz w:val="22"/>
          <w:szCs w:val="22"/>
          <w:lang w:eastAsia="en-US"/>
        </w:rPr>
        <w:t>initiated</w:t>
      </w:r>
      <w:r>
        <w:rPr>
          <w:rFonts w:ascii="Calibri" w:eastAsia="ヒラギノ角ゴ Pro W3" w:hAnsi="Calibri" w:cs="Calibri"/>
          <w:color w:val="000000"/>
          <w:sz w:val="22"/>
          <w:szCs w:val="22"/>
          <w:lang w:eastAsia="en-US"/>
        </w:rPr>
        <w:t xml:space="preserve"> to address policy</w:t>
      </w:r>
      <w:r w:rsidR="00832950">
        <w:rPr>
          <w:rFonts w:ascii="Calibri" w:eastAsia="ヒラギノ角ゴ Pro W3" w:hAnsi="Calibri" w:cs="Calibri"/>
          <w:color w:val="000000"/>
          <w:sz w:val="22"/>
          <w:szCs w:val="22"/>
          <w:lang w:eastAsia="en-US"/>
        </w:rPr>
        <w:t xml:space="preserve"> around </w:t>
      </w:r>
      <w:r w:rsidR="00B470E0">
        <w:rPr>
          <w:rFonts w:ascii="Calibri" w:eastAsia="ヒラギノ角ゴ Pro W3" w:hAnsi="Calibri" w:cs="Calibri"/>
          <w:color w:val="000000"/>
          <w:sz w:val="22"/>
          <w:szCs w:val="22"/>
          <w:lang w:eastAsia="en-US"/>
        </w:rPr>
        <w:t xml:space="preserve">a requirement for </w:t>
      </w:r>
      <w:r w:rsidR="00832950">
        <w:rPr>
          <w:rFonts w:ascii="Calibri" w:eastAsia="ヒラギノ角ゴ Pro W3" w:hAnsi="Calibri" w:cs="Calibri"/>
          <w:color w:val="000000"/>
          <w:sz w:val="22"/>
          <w:szCs w:val="22"/>
          <w:lang w:eastAsia="en-US"/>
        </w:rPr>
        <w:t>Thick WHOIS in a</w:t>
      </w:r>
      <w:r w:rsidR="00B470E0">
        <w:rPr>
          <w:rFonts w:ascii="Calibri" w:eastAsia="ヒラギノ角ゴ Pro W3" w:hAnsi="Calibri" w:cs="Calibri"/>
          <w:color w:val="000000"/>
          <w:sz w:val="22"/>
          <w:szCs w:val="22"/>
          <w:lang w:eastAsia="en-US"/>
        </w:rPr>
        <w:t>ll</w:t>
      </w:r>
      <w:r w:rsidR="00832950">
        <w:rPr>
          <w:rFonts w:ascii="Calibri" w:eastAsia="ヒラギノ角ゴ Pro W3" w:hAnsi="Calibri" w:cs="Calibri"/>
          <w:color w:val="000000"/>
          <w:sz w:val="22"/>
          <w:szCs w:val="22"/>
          <w:lang w:eastAsia="en-US"/>
        </w:rPr>
        <w:t xml:space="preserve"> gTLDs.</w:t>
      </w:r>
      <w:r w:rsidR="00B470E0">
        <w:rPr>
          <w:rFonts w:ascii="Calibri" w:eastAsia="ヒラギノ角ゴ Pro W3" w:hAnsi="Calibri" w:cs="Calibri"/>
          <w:color w:val="000000"/>
          <w:sz w:val="22"/>
          <w:szCs w:val="22"/>
          <w:lang w:eastAsia="en-US"/>
        </w:rPr>
        <w:t xml:space="preserve">  More information can be found at </w:t>
      </w:r>
      <w:hyperlink r:id="rId123" w:history="1">
        <w:r w:rsidR="00B470E0" w:rsidRPr="00B470E0">
          <w:rPr>
            <w:rStyle w:val="Hyperlink"/>
            <w:rFonts w:asciiTheme="minorHAnsi" w:hAnsiTheme="minorHAnsi"/>
            <w:sz w:val="22"/>
            <w:szCs w:val="22"/>
          </w:rPr>
          <w:t>http://gnso.icann.org/en/group-activities/active/thick-whois</w:t>
        </w:r>
      </w:hyperlink>
      <w:r w:rsidR="00B470E0">
        <w:t>.</w:t>
      </w:r>
    </w:p>
    <w:p w:rsidR="009F6C9D" w:rsidRDefault="009F6C9D" w:rsidP="009F6C9D">
      <w:pPr>
        <w:suppressAutoHyphens w:val="0"/>
        <w:rPr>
          <w:rFonts w:ascii="Calibri" w:eastAsia="ヒラギノ角ゴ Pro W3" w:hAnsi="Calibri" w:cs="Calibri"/>
          <w:color w:val="000000"/>
          <w:sz w:val="22"/>
          <w:szCs w:val="22"/>
          <w:lang w:eastAsia="en-US"/>
        </w:rPr>
      </w:pPr>
    </w:p>
    <w:p w:rsidR="00796971" w:rsidRPr="006D3331" w:rsidRDefault="00796971" w:rsidP="00796971">
      <w:pPr>
        <w:suppressAutoHyphens w:val="0"/>
        <w:rPr>
          <w:rFonts w:ascii="Calibri" w:eastAsia="ヒラギノ角ゴ Pro W3" w:hAnsi="Calibri" w:cs="Calibri"/>
          <w:b/>
          <w:color w:val="000000"/>
          <w:sz w:val="22"/>
          <w:szCs w:val="22"/>
          <w:lang w:eastAsia="en-US"/>
        </w:rPr>
      </w:pPr>
      <w:r w:rsidRPr="006D3331">
        <w:rPr>
          <w:rFonts w:ascii="Calibri" w:eastAsia="ヒラギノ角ゴ Pro W3" w:hAnsi="Calibri" w:cs="Calibri"/>
          <w:b/>
          <w:color w:val="000000"/>
          <w:sz w:val="22"/>
          <w:szCs w:val="22"/>
          <w:lang w:eastAsia="en-US"/>
        </w:rPr>
        <w:t>Summary of Results:</w:t>
      </w:r>
    </w:p>
    <w:p w:rsidR="00796971" w:rsidRDefault="00B470E0" w:rsidP="0079697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mc:AlternateContent>
          <mc:Choice Requires="wps">
            <w:drawing>
              <wp:anchor distT="0" distB="0" distL="114300" distR="114300" simplePos="0" relativeHeight="251708416" behindDoc="0" locked="0" layoutInCell="1" allowOverlap="1" wp14:anchorId="1DB71F7C" wp14:editId="153FA9DF">
                <wp:simplePos x="0" y="0"/>
                <wp:positionH relativeFrom="column">
                  <wp:posOffset>2628900</wp:posOffset>
                </wp:positionH>
                <wp:positionV relativeFrom="paragraph">
                  <wp:posOffset>224155</wp:posOffset>
                </wp:positionV>
                <wp:extent cx="3362325" cy="33337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3623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30596B" w:rsidRDefault="00380F87" w:rsidP="00D142A8">
                            <w:pPr>
                              <w:spacing w:line="240" w:lineRule="auto"/>
                              <w:rPr>
                                <w:b/>
                                <w:sz w:val="16"/>
                                <w:szCs w:val="16"/>
                              </w:rPr>
                            </w:pPr>
                            <w:r w:rsidRPr="00D142A8">
                              <w:rPr>
                                <w:b/>
                                <w:sz w:val="16"/>
                                <w:szCs w:val="16"/>
                              </w:rPr>
                              <w:t>Should standardized tools for Registries/Registrars be developed to move RDDS from a thin to a thick Registry?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7" type="#_x0000_t202" style="position:absolute;margin-left:207pt;margin-top:17.65pt;width:264.75pt;height:2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" filled="f" stroked="f" strokeweight=".5pt">
                <v:textbox>
                  <w:txbxContent>
                    <w:p w:rsidR="00380F87" w:rsidRPr="0030596B" w:rsidRDefault="00380F87" w:rsidP="00D142A8">
                      <w:pPr>
                        <w:spacing w:line="240" w:lineRule="auto"/>
                        <w:rPr>
                          <w:b/>
                          <w:sz w:val="16"/>
                          <w:szCs w:val="16"/>
                        </w:rPr>
                      </w:pPr>
                      <w:r w:rsidRPr="00D142A8">
                        <w:rPr>
                          <w:b/>
                          <w:sz w:val="16"/>
                          <w:szCs w:val="16"/>
                        </w:rPr>
                        <w:t>Should standardized tools for Registries/Registrars be developed to move RDDS from a thin to a thick Registry?</w:t>
                      </w:r>
                    </w:p>
                  </w:txbxContent>
                </v:textbox>
              </v:shape>
            </w:pict>
          </mc:Fallback>
        </mc:AlternateContent>
      </w:r>
      <w:r>
        <w:rPr>
          <w:rFonts w:ascii="Calibri" w:eastAsia="ヒラギノ角ゴ Pro W3" w:hAnsi="Calibri" w:cs="Calibri"/>
          <w:noProof/>
          <w:color w:val="000000"/>
          <w:sz w:val="22"/>
          <w:szCs w:val="22"/>
          <w:lang w:eastAsia="en-US"/>
        </w:rPr>
        <w:drawing>
          <wp:anchor distT="0" distB="0" distL="114300" distR="114300" simplePos="0" relativeHeight="251706368" behindDoc="1" locked="0" layoutInCell="1" allowOverlap="1" wp14:anchorId="466490F9" wp14:editId="1B1A8CCE">
            <wp:simplePos x="0" y="0"/>
            <wp:positionH relativeFrom="column">
              <wp:posOffset>2524125</wp:posOffset>
            </wp:positionH>
            <wp:positionV relativeFrom="paragraph">
              <wp:posOffset>421005</wp:posOffset>
            </wp:positionV>
            <wp:extent cx="3517265" cy="1781175"/>
            <wp:effectExtent l="0" t="0" r="6985" b="9525"/>
            <wp:wrapTight wrapText="bothSides">
              <wp:wrapPolygon edited="0">
                <wp:start x="0" y="0"/>
                <wp:lineTo x="0" y="21484"/>
                <wp:lineTo x="21526" y="21484"/>
                <wp:lineTo x="21526"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1726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F18DC">
        <w:rPr>
          <w:rFonts w:ascii="Calibri" w:eastAsia="ヒラギノ角ゴ Pro W3" w:hAnsi="Calibri" w:cs="Calibri"/>
          <w:color w:val="000000"/>
          <w:sz w:val="22"/>
          <w:szCs w:val="22"/>
          <w:lang w:eastAsia="en-US"/>
        </w:rPr>
        <w:t>Respondents</w:t>
      </w:r>
      <w:r>
        <w:rPr>
          <w:rFonts w:ascii="Calibri" w:eastAsia="ヒラギノ角ゴ Pro W3" w:hAnsi="Calibri" w:cs="Calibri"/>
          <w:color w:val="000000"/>
          <w:sz w:val="22"/>
          <w:szCs w:val="22"/>
          <w:lang w:eastAsia="en-US"/>
        </w:rPr>
        <w:t xml:space="preserve"> were first asked about standardized tools for migrating from a thin to a thick WHOIS service.  46% of the </w:t>
      </w:r>
      <w:r w:rsidR="00CF18DC">
        <w:rPr>
          <w:rFonts w:ascii="Calibri" w:eastAsia="ヒラギノ角ゴ Pro W3" w:hAnsi="Calibri" w:cs="Calibri"/>
          <w:color w:val="000000"/>
          <w:sz w:val="22"/>
          <w:szCs w:val="22"/>
          <w:lang w:eastAsia="en-US"/>
        </w:rPr>
        <w:t>respondents</w:t>
      </w:r>
      <w:r>
        <w:rPr>
          <w:rFonts w:ascii="Calibri" w:eastAsia="ヒラギノ角ゴ Pro W3" w:hAnsi="Calibri" w:cs="Calibri"/>
          <w:color w:val="000000"/>
          <w:sz w:val="22"/>
          <w:szCs w:val="22"/>
          <w:lang w:eastAsia="en-US"/>
        </w:rPr>
        <w:t xml:space="preserve"> indicated support for this, but an equally significant amount of </w:t>
      </w:r>
      <w:r w:rsidR="00CF18DC">
        <w:rPr>
          <w:rFonts w:ascii="Calibri" w:eastAsia="ヒラギノ角ゴ Pro W3" w:hAnsi="Calibri" w:cs="Calibri"/>
          <w:color w:val="000000"/>
          <w:sz w:val="22"/>
          <w:szCs w:val="22"/>
          <w:lang w:eastAsia="en-US"/>
        </w:rPr>
        <w:t>respondents</w:t>
      </w:r>
      <w:r>
        <w:rPr>
          <w:rFonts w:ascii="Calibri" w:eastAsia="ヒラギノ角ゴ Pro W3" w:hAnsi="Calibri" w:cs="Calibri"/>
          <w:color w:val="000000"/>
          <w:sz w:val="22"/>
          <w:szCs w:val="22"/>
          <w:lang w:eastAsia="en-US"/>
        </w:rPr>
        <w:t xml:space="preserve"> chose not to answer this question.</w:t>
      </w:r>
      <w:r w:rsidR="0039601D">
        <w:rPr>
          <w:rFonts w:ascii="Calibri" w:eastAsia="ヒラギノ角ゴ Pro W3" w:hAnsi="Calibri" w:cs="Calibri"/>
          <w:color w:val="000000"/>
          <w:sz w:val="22"/>
          <w:szCs w:val="22"/>
          <w:lang w:eastAsia="en-US"/>
        </w:rPr>
        <w:t xml:space="preserve">  More information is likely required to make a </w:t>
      </w:r>
      <w:r w:rsidR="00CF18DC">
        <w:rPr>
          <w:rFonts w:ascii="Calibri" w:eastAsia="ヒラギノ角ゴ Pro W3" w:hAnsi="Calibri" w:cs="Calibri"/>
          <w:color w:val="000000"/>
          <w:sz w:val="22"/>
          <w:szCs w:val="22"/>
          <w:lang w:eastAsia="en-US"/>
        </w:rPr>
        <w:t>determination</w:t>
      </w:r>
      <w:r w:rsidR="0039601D">
        <w:rPr>
          <w:rFonts w:ascii="Calibri" w:eastAsia="ヒラギノ角ゴ Pro W3" w:hAnsi="Calibri" w:cs="Calibri"/>
          <w:color w:val="000000"/>
          <w:sz w:val="22"/>
          <w:szCs w:val="22"/>
          <w:lang w:eastAsia="en-US"/>
        </w:rPr>
        <w:t xml:space="preserve"> of action around this result.</w:t>
      </w:r>
    </w:p>
    <w:p w:rsidR="0039601D" w:rsidRDefault="0039601D" w:rsidP="00796971">
      <w:pPr>
        <w:suppressAutoHyphens w:val="0"/>
        <w:rPr>
          <w:rFonts w:ascii="Calibri" w:eastAsia="ヒラギノ角ゴ Pro W3" w:hAnsi="Calibri" w:cs="Calibri"/>
          <w:color w:val="000000"/>
          <w:sz w:val="22"/>
          <w:szCs w:val="22"/>
          <w:lang w:eastAsia="en-US"/>
        </w:rPr>
      </w:pPr>
    </w:p>
    <w:p w:rsidR="0039601D" w:rsidRDefault="00545DF5">
      <w:pPr>
        <w:suppressAutoHyphens w:val="0"/>
        <w:spacing w:line="240" w:lineRule="auto"/>
        <w:rPr>
          <w:rFonts w:ascii="Calibri" w:eastAsia="ヒラギノ角ゴ Pro W3" w:hAnsi="Calibri" w:cs="Calibri"/>
          <w:color w:val="000000"/>
          <w:sz w:val="22"/>
          <w:szCs w:val="22"/>
          <w:lang w:eastAsia="en-US"/>
        </w:rPr>
      </w:pPr>
      <w:r>
        <w:rPr>
          <w:noProof/>
          <w:lang w:eastAsia="en-US"/>
        </w:rPr>
        <mc:AlternateContent>
          <mc:Choice Requires="wps">
            <w:drawing>
              <wp:anchor distT="0" distB="0" distL="114300" distR="114300" simplePos="0" relativeHeight="251763712" behindDoc="0" locked="0" layoutInCell="1" allowOverlap="1" wp14:anchorId="482D87D7" wp14:editId="15C12B1C">
                <wp:simplePos x="0" y="0"/>
                <wp:positionH relativeFrom="column">
                  <wp:posOffset>4195445</wp:posOffset>
                </wp:positionH>
                <wp:positionV relativeFrom="paragraph">
                  <wp:posOffset>59055</wp:posOffset>
                </wp:positionV>
                <wp:extent cx="1914525" cy="258445"/>
                <wp:effectExtent l="0" t="0" r="9525" b="6985"/>
                <wp:wrapNone/>
                <wp:docPr id="86" name="Text Box 86"/>
                <wp:cNvGraphicFramePr/>
                <a:graphic xmlns:a="http://schemas.openxmlformats.org/drawingml/2006/main">
                  <a:graphicData uri="http://schemas.microsoft.com/office/word/2010/wordprocessingShape">
                    <wps:wsp>
                      <wps:cNvSpPr txBox="1"/>
                      <wps:spPr>
                        <a:xfrm>
                          <a:off x="0" y="0"/>
                          <a:ext cx="1914525" cy="2584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545DF5" w:rsidRPr="00380F87" w:rsidRDefault="00545DF5" w:rsidP="00545DF5">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3</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516</w:t>
                            </w:r>
                            <w:r w:rsidRPr="00380F87">
                              <w:rPr>
                                <w:rFonts w:ascii="Calibri" w:hAnsi="Calibri" w:cs="Calibri"/>
                                <w:b w:val="0"/>
                                <w:color w:val="000000" w:themeColor="text1"/>
                                <w:sz w:val="22"/>
                                <w:szCs w:val="22"/>
                              </w:rPr>
                              <w:t>, p =0.000</w:t>
                            </w:r>
                            <w:r>
                              <w:rPr>
                                <w:rFonts w:ascii="Calibri" w:hAnsi="Calibri" w:cs="Calibri"/>
                                <w:b w:val="0"/>
                                <w:color w:val="000000" w:themeColor="text1"/>
                                <w:sz w:val="22"/>
                                <w:szCs w:val="22"/>
                              </w:rPr>
                              <w:t>44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86" o:spid="_x0000_s1058" type="#_x0000_t202" style="position:absolute;margin-left:330.35pt;margin-top:4.65pt;width:150.75pt;height:20.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" filled="f" stroked="f">
                <v:textbox style="mso-fit-shape-to-text:t" inset="0,0,0,0">
                  <w:txbxContent>
                    <w:p w:rsidR="00545DF5" w:rsidRPr="00380F87" w:rsidRDefault="00545DF5" w:rsidP="00545DF5">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3</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516</w:t>
                      </w:r>
                      <w:r w:rsidRPr="00380F87">
                        <w:rPr>
                          <w:rFonts w:ascii="Calibri" w:hAnsi="Calibri" w:cs="Calibri"/>
                          <w:b w:val="0"/>
                          <w:color w:val="000000" w:themeColor="text1"/>
                          <w:sz w:val="22"/>
                          <w:szCs w:val="22"/>
                        </w:rPr>
                        <w:t>, p =0.000</w:t>
                      </w:r>
                      <w:r>
                        <w:rPr>
                          <w:rFonts w:ascii="Calibri" w:hAnsi="Calibri" w:cs="Calibri"/>
                          <w:b w:val="0"/>
                          <w:color w:val="000000" w:themeColor="text1"/>
                          <w:sz w:val="22"/>
                          <w:szCs w:val="22"/>
                        </w:rPr>
                        <w:t>44</w:t>
                      </w:r>
                    </w:p>
                  </w:txbxContent>
                </v:textbox>
              </v:shape>
            </w:pict>
          </mc:Fallback>
        </mc:AlternateContent>
      </w:r>
      <w:r w:rsidR="0039601D">
        <w:rPr>
          <w:rFonts w:ascii="Calibri" w:eastAsia="ヒラギノ角ゴ Pro W3" w:hAnsi="Calibri" w:cs="Calibri"/>
          <w:color w:val="000000"/>
          <w:sz w:val="22"/>
          <w:szCs w:val="22"/>
          <w:lang w:eastAsia="en-US"/>
        </w:rPr>
        <w:br w:type="page"/>
      </w:r>
    </w:p>
    <w:p w:rsidR="0039601D" w:rsidRDefault="0039601D" w:rsidP="0079697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lastRenderedPageBreak/>
        <mc:AlternateContent>
          <mc:Choice Requires="wps">
            <w:drawing>
              <wp:anchor distT="0" distB="0" distL="114300" distR="114300" simplePos="0" relativeHeight="251710464" behindDoc="0" locked="0" layoutInCell="1" allowOverlap="1" wp14:anchorId="64988756" wp14:editId="4A8CD98A">
                <wp:simplePos x="0" y="0"/>
                <wp:positionH relativeFrom="column">
                  <wp:posOffset>2324100</wp:posOffset>
                </wp:positionH>
                <wp:positionV relativeFrom="paragraph">
                  <wp:posOffset>219710</wp:posOffset>
                </wp:positionV>
                <wp:extent cx="3076575" cy="33337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0765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30596B" w:rsidRDefault="00380F87" w:rsidP="0039601D">
                            <w:pPr>
                              <w:spacing w:line="240" w:lineRule="auto"/>
                              <w:rPr>
                                <w:b/>
                                <w:sz w:val="16"/>
                                <w:szCs w:val="16"/>
                              </w:rPr>
                            </w:pPr>
                            <w:r w:rsidRPr="0039601D">
                              <w:rPr>
                                <w:b/>
                                <w:sz w:val="16"/>
                                <w:szCs w:val="16"/>
                              </w:rPr>
                              <w:t>What is a reasonable timeframe for a legacy registry to move from thin to thick RDDS?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9" type="#_x0000_t202" style="position:absolute;margin-left:183pt;margin-top:17.3pt;width:242.25pt;height:26.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" filled="f" stroked="f" strokeweight=".5pt">
                <v:textbox>
                  <w:txbxContent>
                    <w:p w:rsidR="00380F87" w:rsidRPr="0030596B" w:rsidRDefault="00380F87" w:rsidP="0039601D">
                      <w:pPr>
                        <w:spacing w:line="240" w:lineRule="auto"/>
                        <w:rPr>
                          <w:b/>
                          <w:sz w:val="16"/>
                          <w:szCs w:val="16"/>
                        </w:rPr>
                      </w:pPr>
                      <w:r w:rsidRPr="0039601D">
                        <w:rPr>
                          <w:b/>
                          <w:sz w:val="16"/>
                          <w:szCs w:val="16"/>
                        </w:rPr>
                        <w:t>What is a reasonable timeframe for a legacy registry to move from thin to thick RDDS?</w:t>
                      </w:r>
                    </w:p>
                  </w:txbxContent>
                </v:textbox>
              </v:shape>
            </w:pict>
          </mc:Fallback>
        </mc:AlternateContent>
      </w:r>
      <w:r>
        <w:rPr>
          <w:rFonts w:ascii="Calibri" w:eastAsia="ヒラギノ角ゴ Pro W3" w:hAnsi="Calibri" w:cs="Calibri"/>
          <w:b/>
          <w:noProof/>
          <w:color w:val="000000"/>
          <w:sz w:val="24"/>
          <w:lang w:eastAsia="en-US"/>
        </w:rPr>
        <w:drawing>
          <wp:anchor distT="0" distB="0" distL="114300" distR="114300" simplePos="0" relativeHeight="251711488" behindDoc="1" locked="0" layoutInCell="1" allowOverlap="1" wp14:anchorId="1882612C" wp14:editId="5CD686E3">
            <wp:simplePos x="0" y="0"/>
            <wp:positionH relativeFrom="column">
              <wp:posOffset>1828800</wp:posOffset>
            </wp:positionH>
            <wp:positionV relativeFrom="paragraph">
              <wp:posOffset>408940</wp:posOffset>
            </wp:positionV>
            <wp:extent cx="4184650" cy="1895475"/>
            <wp:effectExtent l="0" t="0" r="6350" b="9525"/>
            <wp:wrapTight wrapText="bothSides">
              <wp:wrapPolygon edited="0">
                <wp:start x="0" y="0"/>
                <wp:lineTo x="0" y="21491"/>
                <wp:lineTo x="21534" y="21491"/>
                <wp:lineTo x="2153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8465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ヒラギノ角ゴ Pro W3" w:hAnsi="Calibri" w:cs="Calibri"/>
          <w:color w:val="000000"/>
          <w:sz w:val="22"/>
          <w:szCs w:val="22"/>
          <w:lang w:eastAsia="en-US"/>
        </w:rPr>
        <w:t xml:space="preserve">Lastly, </w:t>
      </w:r>
      <w:r w:rsidR="00CF18DC">
        <w:rPr>
          <w:rFonts w:ascii="Calibri" w:eastAsia="ヒラギノ角ゴ Pro W3" w:hAnsi="Calibri" w:cs="Calibri"/>
          <w:color w:val="000000"/>
          <w:sz w:val="22"/>
          <w:szCs w:val="22"/>
          <w:lang w:eastAsia="en-US"/>
        </w:rPr>
        <w:t>respondents</w:t>
      </w:r>
      <w:r>
        <w:rPr>
          <w:rFonts w:ascii="Calibri" w:eastAsia="ヒラギノ角ゴ Pro W3" w:hAnsi="Calibri" w:cs="Calibri"/>
          <w:color w:val="000000"/>
          <w:sz w:val="22"/>
          <w:szCs w:val="22"/>
          <w:lang w:eastAsia="en-US"/>
        </w:rPr>
        <w:t xml:space="preserve"> were asked about a timeframe for migration from a thin to thick model.  The results are fairly distributed, but support mostly begins for six months to a year with a sizeable affinity for understanding the size of the registry to make that determination.</w:t>
      </w:r>
    </w:p>
    <w:p w:rsidR="00D142A8" w:rsidRDefault="00D142A8" w:rsidP="00796971">
      <w:pPr>
        <w:suppressAutoHyphens w:val="0"/>
        <w:rPr>
          <w:rFonts w:ascii="Calibri" w:eastAsia="ヒラギノ角ゴ Pro W3" w:hAnsi="Calibri" w:cs="Calibri"/>
          <w:color w:val="000000"/>
          <w:sz w:val="22"/>
          <w:szCs w:val="22"/>
          <w:lang w:eastAsia="en-US"/>
        </w:rPr>
      </w:pPr>
    </w:p>
    <w:p w:rsidR="00D142A8" w:rsidRDefault="00D142A8" w:rsidP="00796971">
      <w:pPr>
        <w:suppressAutoHyphens w:val="0"/>
        <w:rPr>
          <w:rFonts w:ascii="Calibri" w:eastAsia="ヒラギノ角ゴ Pro W3" w:hAnsi="Calibri" w:cs="Calibri"/>
          <w:color w:val="000000"/>
          <w:sz w:val="22"/>
          <w:szCs w:val="22"/>
          <w:lang w:eastAsia="en-US"/>
        </w:rPr>
      </w:pPr>
    </w:p>
    <w:p w:rsidR="00796971" w:rsidRDefault="00796971" w:rsidP="00796971">
      <w:pPr>
        <w:suppressAutoHyphens w:val="0"/>
        <w:rPr>
          <w:rFonts w:ascii="Calibri" w:eastAsia="ヒラギノ角ゴ Pro W3" w:hAnsi="Calibri" w:cs="Calibri"/>
          <w:color w:val="000000"/>
          <w:sz w:val="22"/>
          <w:szCs w:val="22"/>
          <w:lang w:eastAsia="en-US"/>
        </w:rPr>
      </w:pPr>
    </w:p>
    <w:p w:rsidR="003909F1" w:rsidRDefault="003909F1" w:rsidP="00010E0C">
      <w:pPr>
        <w:suppressAutoHyphens w:val="0"/>
        <w:rPr>
          <w:rFonts w:ascii="Calibri" w:hAnsi="Calibri" w:cs="Calibri"/>
          <w:sz w:val="22"/>
          <w:szCs w:val="22"/>
        </w:rPr>
      </w:pPr>
    </w:p>
    <w:p w:rsidR="00D142A8" w:rsidRDefault="00D142A8">
      <w:pPr>
        <w:suppressAutoHyphens w:val="0"/>
        <w:spacing w:line="240" w:lineRule="auto"/>
        <w:rPr>
          <w:rFonts w:ascii="Calibri" w:eastAsia="ヒラギノ角ゴ Pro W3" w:hAnsi="Calibri" w:cs="Calibri"/>
          <w:b/>
          <w:color w:val="000000"/>
          <w:sz w:val="24"/>
          <w:lang w:eastAsia="en-US"/>
        </w:rPr>
      </w:pPr>
    </w:p>
    <w:p w:rsidR="00D142A8" w:rsidRDefault="00D142A8">
      <w:pPr>
        <w:suppressAutoHyphens w:val="0"/>
        <w:spacing w:line="240" w:lineRule="auto"/>
        <w:rPr>
          <w:rFonts w:ascii="Calibri" w:eastAsia="ヒラギノ角ゴ Pro W3" w:hAnsi="Calibri" w:cs="Calibri"/>
          <w:b/>
          <w:color w:val="000000"/>
          <w:sz w:val="24"/>
          <w:lang w:eastAsia="en-US"/>
        </w:rPr>
      </w:pPr>
    </w:p>
    <w:p w:rsidR="00D142A8" w:rsidRDefault="00D142A8">
      <w:pPr>
        <w:suppressAutoHyphens w:val="0"/>
        <w:spacing w:line="240" w:lineRule="auto"/>
        <w:rPr>
          <w:rFonts w:ascii="Calibri" w:eastAsia="ヒラギノ角ゴ Pro W3" w:hAnsi="Calibri" w:cs="Calibri"/>
          <w:b/>
          <w:color w:val="000000"/>
          <w:sz w:val="24"/>
          <w:lang w:eastAsia="en-US"/>
        </w:rPr>
      </w:pPr>
    </w:p>
    <w:p w:rsidR="00D142A8" w:rsidRDefault="00D142A8">
      <w:pPr>
        <w:suppressAutoHyphens w:val="0"/>
        <w:spacing w:line="240" w:lineRule="auto"/>
        <w:rPr>
          <w:rFonts w:ascii="Calibri" w:eastAsia="ヒラギノ角ゴ Pro W3" w:hAnsi="Calibri" w:cs="Calibri"/>
          <w:b/>
          <w:color w:val="000000"/>
          <w:sz w:val="24"/>
          <w:lang w:eastAsia="en-US"/>
        </w:rPr>
      </w:pPr>
    </w:p>
    <w:p w:rsidR="00796971" w:rsidRDefault="00796971">
      <w:pPr>
        <w:suppressAutoHyphens w:val="0"/>
        <w:spacing w:line="240" w:lineRule="auto"/>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br w:type="page"/>
      </w:r>
    </w:p>
    <w:p w:rsidR="003909F1" w:rsidRPr="00D0253A" w:rsidRDefault="003909F1" w:rsidP="003909F1">
      <w:pPr>
        <w:tabs>
          <w:tab w:val="left" w:pos="900"/>
          <w:tab w:val="left" w:pos="3240"/>
        </w:tabs>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lastRenderedPageBreak/>
        <w:t>4. 1</w:t>
      </w:r>
      <w:r w:rsidR="006D3331">
        <w:rPr>
          <w:rFonts w:ascii="Calibri" w:eastAsia="ヒラギノ角ゴ Pro W3" w:hAnsi="Calibri" w:cs="Calibri"/>
          <w:b/>
          <w:color w:val="000000"/>
          <w:sz w:val="24"/>
          <w:lang w:eastAsia="en-US"/>
        </w:rPr>
        <w:t>5</w:t>
      </w:r>
      <w:r>
        <w:rPr>
          <w:rFonts w:ascii="Calibri" w:eastAsia="ヒラギノ角ゴ Pro W3" w:hAnsi="Calibri" w:cs="Calibri"/>
          <w:b/>
          <w:color w:val="000000"/>
          <w:sz w:val="24"/>
          <w:lang w:eastAsia="en-US"/>
        </w:rPr>
        <w:tab/>
      </w:r>
      <w:r w:rsidRPr="003909F1">
        <w:rPr>
          <w:rFonts w:ascii="Calibri" w:eastAsia="ヒラギノ角ゴ Pro W3" w:hAnsi="Calibri" w:cs="Calibri"/>
          <w:b/>
          <w:color w:val="000000"/>
          <w:sz w:val="24"/>
          <w:lang w:eastAsia="en-US"/>
        </w:rPr>
        <w:t>R10 - Definition of a standard data structure for WHOWAS responses</w:t>
      </w:r>
    </w:p>
    <w:p w:rsidR="007A1FE5" w:rsidRDefault="007A1FE5" w:rsidP="0079697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Per the Inventory of WHOIS Service Requirements Final Report, “</w:t>
      </w:r>
      <w:r w:rsidRPr="007A1FE5">
        <w:rPr>
          <w:rFonts w:ascii="Calibri" w:eastAsia="ヒラギノ角ゴ Pro W3" w:hAnsi="Calibri" w:cs="Calibri"/>
          <w:color w:val="000000"/>
          <w:sz w:val="22"/>
          <w:szCs w:val="22"/>
          <w:lang w:eastAsia="en-US"/>
        </w:rPr>
        <w:t>Once a domain name deletion request has been completed, the domain name is removed from the registry WHOIS service. This deletion occurs at the time the deletion transaction is processed for a domain name within the Add Grace Period, or for domain names that are deleted outside of the Add Grace Period, upon expiry of the Pending Delete period. The WHOIS data associated with the domain name is no longer readily available through WHOIS.</w:t>
      </w:r>
      <w:r>
        <w:rPr>
          <w:rFonts w:ascii="Calibri" w:eastAsia="ヒラギノ角ゴ Pro W3" w:hAnsi="Calibri" w:cs="Calibri"/>
          <w:color w:val="000000"/>
          <w:sz w:val="22"/>
          <w:szCs w:val="22"/>
          <w:lang w:eastAsia="en-US"/>
        </w:rPr>
        <w:t>”</w:t>
      </w:r>
    </w:p>
    <w:p w:rsidR="007A1FE5" w:rsidRDefault="007A1FE5" w:rsidP="00796971">
      <w:pPr>
        <w:suppressAutoHyphens w:val="0"/>
        <w:rPr>
          <w:rFonts w:ascii="Calibri" w:eastAsia="ヒラギノ角ゴ Pro W3" w:hAnsi="Calibri" w:cs="Calibri"/>
          <w:color w:val="000000"/>
          <w:sz w:val="22"/>
          <w:szCs w:val="22"/>
          <w:lang w:eastAsia="en-US"/>
        </w:rPr>
      </w:pPr>
    </w:p>
    <w:p w:rsidR="00796971" w:rsidRDefault="009F6C9D" w:rsidP="00796971">
      <w:pPr>
        <w:suppressAutoHyphens w:val="0"/>
        <w:rPr>
          <w:rFonts w:ascii="Calibri" w:eastAsia="ヒラギノ角ゴ Pro W3" w:hAnsi="Calibri" w:cs="Calibri"/>
          <w:color w:val="000000"/>
          <w:sz w:val="22"/>
          <w:szCs w:val="22"/>
          <w:lang w:eastAsia="en-US"/>
        </w:rPr>
      </w:pPr>
      <w:r w:rsidRPr="009F6C9D">
        <w:rPr>
          <w:rFonts w:ascii="Calibri" w:eastAsia="ヒラギノ角ゴ Pro W3" w:hAnsi="Calibri" w:cs="Calibri"/>
          <w:color w:val="000000"/>
          <w:sz w:val="22"/>
          <w:szCs w:val="22"/>
          <w:lang w:eastAsia="en-US"/>
        </w:rPr>
        <w:t xml:space="preserve">Requirement #10:  WHOWAS Service provides an automated capability for a customer (which may be either a Registrar or non-Registrar) to look up a domain name and receive a response with the registration history for the entire life of that domain name, which also includes the domain name, registration dates and Registrar of Record for each period of time.  A </w:t>
      </w:r>
      <w:r w:rsidR="0049757B" w:rsidRPr="009F6C9D">
        <w:rPr>
          <w:rFonts w:ascii="Calibri" w:eastAsia="ヒラギノ角ゴ Pro W3" w:hAnsi="Calibri" w:cs="Calibri"/>
          <w:color w:val="000000"/>
          <w:sz w:val="22"/>
          <w:szCs w:val="22"/>
          <w:lang w:eastAsia="en-US"/>
        </w:rPr>
        <w:t>WHOWAS</w:t>
      </w:r>
      <w:r w:rsidR="0049757B">
        <w:rPr>
          <w:rFonts w:ascii="Calibri" w:eastAsia="ヒラギノ角ゴ Pro W3" w:hAnsi="Calibri" w:cs="Calibri"/>
          <w:color w:val="000000"/>
          <w:sz w:val="22"/>
          <w:szCs w:val="22"/>
          <w:lang w:eastAsia="en-US"/>
        </w:rPr>
        <w:t xml:space="preserve"> </w:t>
      </w:r>
      <w:r w:rsidR="0049757B" w:rsidRPr="009F6C9D">
        <w:rPr>
          <w:rFonts w:ascii="Calibri" w:eastAsia="ヒラギノ角ゴ Pro W3" w:hAnsi="Calibri" w:cs="Calibri"/>
          <w:color w:val="000000"/>
          <w:sz w:val="22"/>
          <w:szCs w:val="22"/>
          <w:lang w:eastAsia="en-US"/>
        </w:rPr>
        <w:t>service</w:t>
      </w:r>
      <w:r w:rsidRPr="009F6C9D">
        <w:rPr>
          <w:rFonts w:ascii="Calibri" w:eastAsia="ヒラギノ角ゴ Pro W3" w:hAnsi="Calibri" w:cs="Calibri"/>
          <w:color w:val="000000"/>
          <w:sz w:val="22"/>
          <w:szCs w:val="22"/>
          <w:lang w:eastAsia="en-US"/>
        </w:rPr>
        <w:t xml:space="preserve"> could be provided by all Registries.</w:t>
      </w:r>
    </w:p>
    <w:p w:rsidR="009F6C9D" w:rsidRDefault="009F6C9D" w:rsidP="00796971">
      <w:pPr>
        <w:suppressAutoHyphens w:val="0"/>
        <w:rPr>
          <w:rFonts w:ascii="Calibri" w:eastAsia="ヒラギノ角ゴ Pro W3" w:hAnsi="Calibri" w:cs="Calibri"/>
          <w:color w:val="000000"/>
          <w:sz w:val="22"/>
          <w:szCs w:val="22"/>
          <w:lang w:eastAsia="en-US"/>
        </w:rPr>
      </w:pPr>
    </w:p>
    <w:p w:rsidR="00796971" w:rsidRDefault="00796971" w:rsidP="00796971">
      <w:pPr>
        <w:suppressAutoHyphens w:val="0"/>
        <w:rPr>
          <w:rFonts w:ascii="Calibri" w:eastAsia="ヒラギノ角ゴ Pro W3" w:hAnsi="Calibri" w:cs="Calibri"/>
          <w:b/>
          <w:color w:val="000000"/>
          <w:sz w:val="22"/>
          <w:szCs w:val="22"/>
          <w:lang w:eastAsia="en-US"/>
        </w:rPr>
      </w:pPr>
      <w:r w:rsidRPr="006D3331">
        <w:rPr>
          <w:rFonts w:ascii="Calibri" w:eastAsia="ヒラギノ角ゴ Pro W3" w:hAnsi="Calibri" w:cs="Calibri"/>
          <w:b/>
          <w:color w:val="000000"/>
          <w:sz w:val="22"/>
          <w:szCs w:val="22"/>
          <w:lang w:eastAsia="en-US"/>
        </w:rPr>
        <w:t>Summary of Results:</w:t>
      </w:r>
    </w:p>
    <w:p w:rsidR="009D08AD" w:rsidRDefault="00E548C0" w:rsidP="00796971">
      <w:pPr>
        <w:suppressAutoHyphens w:val="0"/>
        <w:rPr>
          <w:ins w:id="105" w:author="Berry Cobb" w:date="2013-08-19T14:20:00Z"/>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This section of the survey, </w:t>
      </w:r>
      <w:r w:rsidR="00CF18DC">
        <w:rPr>
          <w:rFonts w:ascii="Calibri" w:eastAsia="ヒラギノ角ゴ Pro W3" w:hAnsi="Calibri" w:cs="Calibri"/>
          <w:color w:val="000000"/>
          <w:sz w:val="22"/>
          <w:szCs w:val="22"/>
          <w:lang w:eastAsia="en-US"/>
        </w:rPr>
        <w:t>respondents</w:t>
      </w:r>
      <w:r>
        <w:rPr>
          <w:rFonts w:ascii="Calibri" w:eastAsia="ヒラギノ角ゴ Pro W3" w:hAnsi="Calibri" w:cs="Calibri"/>
          <w:color w:val="000000"/>
          <w:sz w:val="22"/>
          <w:szCs w:val="22"/>
          <w:lang w:eastAsia="en-US"/>
        </w:rPr>
        <w:t xml:space="preserve"> were asked about their support for WHOWAS and the extensible data structure behind it.  Six primary questions were asked with four sub-questions based on the </w:t>
      </w:r>
      <w:r w:rsidR="00CF18DC">
        <w:rPr>
          <w:rFonts w:ascii="Calibri" w:eastAsia="ヒラギノ角ゴ Pro W3" w:hAnsi="Calibri" w:cs="Calibri"/>
          <w:color w:val="000000"/>
          <w:sz w:val="22"/>
          <w:szCs w:val="22"/>
          <w:lang w:eastAsia="en-US"/>
        </w:rPr>
        <w:t>respondent’s</w:t>
      </w:r>
      <w:r>
        <w:rPr>
          <w:rFonts w:ascii="Calibri" w:eastAsia="ヒラギノ角ゴ Pro W3" w:hAnsi="Calibri" w:cs="Calibri"/>
          <w:color w:val="000000"/>
          <w:sz w:val="22"/>
          <w:szCs w:val="22"/>
          <w:lang w:eastAsia="en-US"/>
        </w:rPr>
        <w:t xml:space="preserve"> yes/no response.  There appears to be general support for a WHOWAS service, however, each question had a significant response of “no answer”.</w:t>
      </w:r>
      <w:ins w:id="106" w:author="Berry Cobb" w:date="2013-08-19T14:20:00Z">
        <w:r w:rsidR="000F6E79">
          <w:rPr>
            <w:rFonts w:ascii="Calibri" w:eastAsia="ヒラギノ角ゴ Pro W3" w:hAnsi="Calibri" w:cs="Calibri"/>
            <w:color w:val="000000"/>
            <w:sz w:val="22"/>
            <w:szCs w:val="22"/>
            <w:lang w:eastAsia="en-US"/>
          </w:rPr>
          <w:t xml:space="preserve">  </w:t>
        </w:r>
      </w:ins>
    </w:p>
    <w:p w:rsidR="000F6E79" w:rsidRDefault="000F6E79" w:rsidP="00796971">
      <w:pPr>
        <w:suppressAutoHyphens w:val="0"/>
        <w:rPr>
          <w:ins w:id="107" w:author="Berry Cobb" w:date="2013-08-19T14:20:00Z"/>
          <w:rFonts w:ascii="Calibri" w:eastAsia="ヒラギノ角ゴ Pro W3" w:hAnsi="Calibri" w:cs="Calibri"/>
          <w:color w:val="000000"/>
          <w:sz w:val="22"/>
          <w:szCs w:val="22"/>
          <w:lang w:eastAsia="en-US"/>
        </w:rPr>
      </w:pPr>
    </w:p>
    <w:p w:rsidR="000F6E79" w:rsidRDefault="000F6E79" w:rsidP="00796971">
      <w:pPr>
        <w:suppressAutoHyphens w:val="0"/>
        <w:rPr>
          <w:ins w:id="108" w:author="Berry Cobb" w:date="2013-08-19T14:20:00Z"/>
          <w:rFonts w:ascii="Calibri" w:eastAsia="ヒラギノ角ゴ Pro W3" w:hAnsi="Calibri" w:cs="Calibri"/>
          <w:color w:val="000000"/>
          <w:sz w:val="22"/>
          <w:szCs w:val="22"/>
          <w:lang w:eastAsia="en-US"/>
        </w:rPr>
      </w:pPr>
    </w:p>
    <w:p w:rsidR="000F6E79" w:rsidRPr="006D3331" w:rsidRDefault="000F6E79" w:rsidP="00796971">
      <w:pPr>
        <w:suppressAutoHyphens w:val="0"/>
        <w:rPr>
          <w:rFonts w:ascii="Calibri" w:eastAsia="ヒラギノ角ゴ Pro W3" w:hAnsi="Calibri" w:cs="Calibri"/>
          <w:b/>
          <w:color w:val="000000"/>
          <w:sz w:val="22"/>
          <w:szCs w:val="22"/>
          <w:lang w:eastAsia="en-US"/>
        </w:rPr>
      </w:pPr>
      <w:ins w:id="109" w:author="Berry Cobb" w:date="2013-08-19T14:20:00Z">
        <w:r>
          <w:rPr>
            <w:rFonts w:ascii="Calibri" w:eastAsia="ヒラギノ角ゴ Pro W3" w:hAnsi="Calibri" w:cs="Calibri"/>
            <w:color w:val="000000"/>
            <w:sz w:val="22"/>
            <w:szCs w:val="22"/>
            <w:lang w:eastAsia="en-US"/>
          </w:rPr>
          <w:t>&lt;Results can be found on the next page&gt;</w:t>
        </w:r>
      </w:ins>
    </w:p>
    <w:p w:rsidR="00796971" w:rsidRDefault="00A43295" w:rsidP="0079697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lastRenderedPageBreak/>
        <w:drawing>
          <wp:anchor distT="0" distB="0" distL="114300" distR="114300" simplePos="0" relativeHeight="251718656" behindDoc="1" locked="0" layoutInCell="1" allowOverlap="1" wp14:anchorId="2D018B42" wp14:editId="2F481FD2">
            <wp:simplePos x="0" y="0"/>
            <wp:positionH relativeFrom="column">
              <wp:posOffset>-104775</wp:posOffset>
            </wp:positionH>
            <wp:positionV relativeFrom="paragraph">
              <wp:posOffset>-181610</wp:posOffset>
            </wp:positionV>
            <wp:extent cx="5934075" cy="4752975"/>
            <wp:effectExtent l="0" t="0" r="9525" b="9525"/>
            <wp:wrapTight wrapText="bothSides">
              <wp:wrapPolygon edited="0">
                <wp:start x="0" y="0"/>
                <wp:lineTo x="0" y="21557"/>
                <wp:lineTo x="21565" y="21557"/>
                <wp:lineTo x="21565"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34075" cy="475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9F1" w:rsidRDefault="009D08AD" w:rsidP="003909F1">
      <w:pPr>
        <w:suppressAutoHyphens w:val="0"/>
        <w:rPr>
          <w:rFonts w:ascii="Calibri" w:hAnsi="Calibri" w:cs="Calibri"/>
          <w:sz w:val="22"/>
          <w:szCs w:val="22"/>
        </w:rPr>
      </w:pPr>
      <w:r>
        <w:rPr>
          <w:rFonts w:ascii="Calibri" w:eastAsia="ヒラギノ角ゴ Pro W3" w:hAnsi="Calibri" w:cs="Calibri"/>
          <w:b/>
          <w:noProof/>
          <w:color w:val="000000"/>
          <w:sz w:val="24"/>
          <w:lang w:eastAsia="en-US"/>
        </w:rPr>
        <mc:AlternateContent>
          <mc:Choice Requires="wps">
            <w:drawing>
              <wp:anchor distT="0" distB="0" distL="114300" distR="114300" simplePos="0" relativeHeight="251712512" behindDoc="0" locked="0" layoutInCell="1" allowOverlap="1" wp14:anchorId="7CF981A5" wp14:editId="0AEF864A">
                <wp:simplePos x="0" y="0"/>
                <wp:positionH relativeFrom="column">
                  <wp:posOffset>-104775</wp:posOffset>
                </wp:positionH>
                <wp:positionV relativeFrom="paragraph">
                  <wp:posOffset>120650</wp:posOffset>
                </wp:positionV>
                <wp:extent cx="2457450" cy="1352550"/>
                <wp:effectExtent l="0" t="0" r="19050" b="19050"/>
                <wp:wrapNone/>
                <wp:docPr id="50" name="Text Box 50"/>
                <wp:cNvGraphicFramePr/>
                <a:graphic xmlns:a="http://schemas.openxmlformats.org/drawingml/2006/main">
                  <a:graphicData uri="http://schemas.microsoft.com/office/word/2010/wordprocessingShape">
                    <wps:wsp>
                      <wps:cNvSpPr txBox="1"/>
                      <wps:spPr>
                        <a:xfrm>
                          <a:off x="0" y="0"/>
                          <a:ext cx="2457450"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0F87" w:rsidRPr="009D08AD" w:rsidRDefault="00380F87">
                            <w:pPr>
                              <w:rPr>
                                <w:rFonts w:asciiTheme="minorHAnsi" w:hAnsiTheme="minorHAnsi"/>
                                <w:b/>
                                <w:sz w:val="18"/>
                                <w:szCs w:val="18"/>
                              </w:rPr>
                            </w:pPr>
                            <w:r w:rsidRPr="009D08AD">
                              <w:rPr>
                                <w:rFonts w:asciiTheme="minorHAnsi" w:hAnsiTheme="minorHAnsi"/>
                                <w:b/>
                                <w:sz w:val="18"/>
                                <w:szCs w:val="18"/>
                              </w:rPr>
                              <w:t>Free-Form Responses - #1016</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WHOWAS should be extremely limited in scope. WHOIS should implement the right to be forgotten.</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No, no automated tools.</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None</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Make them machine parsable and clients can translate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60" type="#_x0000_t202" style="position:absolute;margin-left:-8.25pt;margin-top:9.5pt;width:193.5pt;height:10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" fillcolor="white [3201]" strokeweight=".5pt">
                <v:textbox>
                  <w:txbxContent>
                    <w:p w:rsidR="00380F87" w:rsidRPr="009D08AD" w:rsidRDefault="00380F87">
                      <w:pPr>
                        <w:rPr>
                          <w:rFonts w:asciiTheme="minorHAnsi" w:hAnsiTheme="minorHAnsi"/>
                          <w:b/>
                          <w:sz w:val="18"/>
                          <w:szCs w:val="18"/>
                        </w:rPr>
                      </w:pPr>
                      <w:r w:rsidRPr="009D08AD">
                        <w:rPr>
                          <w:rFonts w:asciiTheme="minorHAnsi" w:hAnsiTheme="minorHAnsi"/>
                          <w:b/>
                          <w:sz w:val="18"/>
                          <w:szCs w:val="18"/>
                        </w:rPr>
                        <w:t>Free-Form Responses - #1016</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WHOWAS should be extremely limited in scope. WHOIS should implement the right to be forgotten.</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No, no automated tools.</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None</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Make them machine parsable and clients can translate it</w:t>
                      </w:r>
                    </w:p>
                  </w:txbxContent>
                </v:textbox>
              </v:shape>
            </w:pict>
          </mc:Fallback>
        </mc:AlternateContent>
      </w:r>
      <w:r>
        <w:rPr>
          <w:rFonts w:ascii="Calibri" w:eastAsia="ヒラギノ角ゴ Pro W3" w:hAnsi="Calibri" w:cs="Calibri"/>
          <w:b/>
          <w:noProof/>
          <w:color w:val="000000"/>
          <w:sz w:val="24"/>
          <w:lang w:eastAsia="en-US"/>
        </w:rPr>
        <mc:AlternateContent>
          <mc:Choice Requires="wps">
            <w:drawing>
              <wp:anchor distT="0" distB="0" distL="114300" distR="114300" simplePos="0" relativeHeight="251714560" behindDoc="0" locked="0" layoutInCell="1" allowOverlap="1" wp14:anchorId="21FF7537" wp14:editId="60407886">
                <wp:simplePos x="0" y="0"/>
                <wp:positionH relativeFrom="column">
                  <wp:posOffset>2409825</wp:posOffset>
                </wp:positionH>
                <wp:positionV relativeFrom="paragraph">
                  <wp:posOffset>120650</wp:posOffset>
                </wp:positionV>
                <wp:extent cx="3419475" cy="234315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3419475" cy="2343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0F87" w:rsidRPr="009D08AD" w:rsidRDefault="00380F87" w:rsidP="00A43295">
                            <w:pPr>
                              <w:rPr>
                                <w:rFonts w:asciiTheme="minorHAnsi" w:hAnsiTheme="minorHAnsi"/>
                                <w:b/>
                                <w:sz w:val="18"/>
                                <w:szCs w:val="18"/>
                              </w:rPr>
                            </w:pPr>
                            <w:r w:rsidRPr="009D08AD">
                              <w:rPr>
                                <w:rFonts w:asciiTheme="minorHAnsi" w:hAnsiTheme="minorHAnsi"/>
                                <w:b/>
                                <w:sz w:val="18"/>
                                <w:szCs w:val="18"/>
                              </w:rPr>
                              <w:t>Free-Form Responses - #1019</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Plain text multiple formats</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Same as earlier answer.</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No, no automated tools.</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Any structured format is acceptable (eg JSON). However, XML has some benefits such as schemas and XSLT, although these are not unique to XML. Just not ASN1 :-)</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json, please, same as WEIRDS</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None</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Again, JSON is easier and better</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Because there are other formats.</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JSON, please</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XML is not human readable.</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The data structure should not be only XML based but it should include also ASCII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61" type="#_x0000_t202" style="position:absolute;margin-left:189.75pt;margin-top:9.5pt;width:269.25pt;height:18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" fillcolor="white [3201]" strokeweight=".5pt">
                <v:textbox>
                  <w:txbxContent>
                    <w:p w:rsidR="00380F87" w:rsidRPr="009D08AD" w:rsidRDefault="00380F87" w:rsidP="00A43295">
                      <w:pPr>
                        <w:rPr>
                          <w:rFonts w:asciiTheme="minorHAnsi" w:hAnsiTheme="minorHAnsi"/>
                          <w:b/>
                          <w:sz w:val="18"/>
                          <w:szCs w:val="18"/>
                        </w:rPr>
                      </w:pPr>
                      <w:r w:rsidRPr="009D08AD">
                        <w:rPr>
                          <w:rFonts w:asciiTheme="minorHAnsi" w:hAnsiTheme="minorHAnsi"/>
                          <w:b/>
                          <w:sz w:val="18"/>
                          <w:szCs w:val="18"/>
                        </w:rPr>
                        <w:t>Free-Form Responses - #1019</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Plain text multiple formats</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Same as earlier answer.</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No, no automated tools.</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Any structured format is acceptable (eg JSON). However, XML has some benefits such as schemas and XSLT, although these are not unique to XML. Just not ASN1 :-)</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json, please, same as WEIRDS</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None</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Again, JSON is easier and better</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Because there are other formats.</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JSON, please</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XML is not human readable.</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The data structure should not be only XML based but it should include also ASCII structure.</w:t>
                      </w:r>
                    </w:p>
                  </w:txbxContent>
                </v:textbox>
              </v:shape>
            </w:pict>
          </mc:Fallback>
        </mc:AlternateContent>
      </w:r>
    </w:p>
    <w:p w:rsidR="00A43295" w:rsidRDefault="00A43295">
      <w:pPr>
        <w:suppressAutoHyphens w:val="0"/>
        <w:spacing w:line="240" w:lineRule="auto"/>
        <w:rPr>
          <w:rFonts w:ascii="Calibri" w:eastAsia="ヒラギノ角ゴ Pro W3" w:hAnsi="Calibri" w:cs="Calibri"/>
          <w:b/>
          <w:color w:val="000000"/>
          <w:sz w:val="24"/>
          <w:lang w:eastAsia="en-US"/>
        </w:rPr>
      </w:pPr>
    </w:p>
    <w:p w:rsidR="00A43295" w:rsidRDefault="00A43295">
      <w:pPr>
        <w:suppressAutoHyphens w:val="0"/>
        <w:spacing w:line="240" w:lineRule="auto"/>
        <w:rPr>
          <w:rFonts w:ascii="Calibri" w:eastAsia="ヒラギノ角ゴ Pro W3" w:hAnsi="Calibri" w:cs="Calibri"/>
          <w:b/>
          <w:color w:val="000000"/>
          <w:sz w:val="24"/>
          <w:lang w:eastAsia="en-US"/>
        </w:rPr>
      </w:pPr>
    </w:p>
    <w:p w:rsidR="00A43295" w:rsidRDefault="00A43295">
      <w:pPr>
        <w:suppressAutoHyphens w:val="0"/>
        <w:spacing w:line="240" w:lineRule="auto"/>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br w:type="page"/>
      </w:r>
    </w:p>
    <w:p w:rsidR="00796971" w:rsidRDefault="00E548C0">
      <w:pPr>
        <w:suppressAutoHyphens w:val="0"/>
        <w:spacing w:line="240" w:lineRule="auto"/>
        <w:rPr>
          <w:rFonts w:ascii="Calibri" w:eastAsia="ヒラギノ角ゴ Pro W3" w:hAnsi="Calibri" w:cs="Calibri"/>
          <w:b/>
          <w:color w:val="000000"/>
          <w:sz w:val="24"/>
          <w:lang w:eastAsia="en-US"/>
        </w:rPr>
      </w:pPr>
      <w:r>
        <w:rPr>
          <w:rFonts w:ascii="Calibri" w:eastAsia="ヒラギノ角ゴ Pro W3" w:hAnsi="Calibri" w:cs="Calibri"/>
          <w:b/>
          <w:noProof/>
          <w:color w:val="000000"/>
          <w:sz w:val="24"/>
          <w:lang w:eastAsia="en-US"/>
        </w:rPr>
        <w:lastRenderedPageBreak/>
        <mc:AlternateContent>
          <mc:Choice Requires="wps">
            <w:drawing>
              <wp:anchor distT="0" distB="0" distL="114300" distR="114300" simplePos="0" relativeHeight="251716608" behindDoc="0" locked="0" layoutInCell="1" allowOverlap="1" wp14:anchorId="245C99B4" wp14:editId="0F814CE2">
                <wp:simplePos x="0" y="0"/>
                <wp:positionH relativeFrom="column">
                  <wp:posOffset>3848100</wp:posOffset>
                </wp:positionH>
                <wp:positionV relativeFrom="paragraph">
                  <wp:posOffset>56515</wp:posOffset>
                </wp:positionV>
                <wp:extent cx="2019300" cy="2647950"/>
                <wp:effectExtent l="0" t="0" r="19050" b="19050"/>
                <wp:wrapNone/>
                <wp:docPr id="52" name="Text Box 52"/>
                <wp:cNvGraphicFramePr/>
                <a:graphic xmlns:a="http://schemas.openxmlformats.org/drawingml/2006/main">
                  <a:graphicData uri="http://schemas.microsoft.com/office/word/2010/wordprocessingShape">
                    <wps:wsp>
                      <wps:cNvSpPr txBox="1"/>
                      <wps:spPr>
                        <a:xfrm>
                          <a:off x="0" y="0"/>
                          <a:ext cx="2019300" cy="2647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0F87" w:rsidRPr="009D08AD" w:rsidRDefault="00380F87" w:rsidP="00A43295">
                            <w:pPr>
                              <w:rPr>
                                <w:rFonts w:asciiTheme="minorHAnsi" w:hAnsiTheme="minorHAnsi"/>
                                <w:b/>
                                <w:sz w:val="18"/>
                                <w:szCs w:val="18"/>
                              </w:rPr>
                            </w:pPr>
                            <w:r w:rsidRPr="009D08AD">
                              <w:rPr>
                                <w:rFonts w:asciiTheme="minorHAnsi" w:hAnsiTheme="minorHAnsi"/>
                                <w:b/>
                                <w:sz w:val="18"/>
                                <w:szCs w:val="18"/>
                              </w:rPr>
                              <w:t>Free-Form Responses - #1021</w:t>
                            </w:r>
                          </w:p>
                          <w:p w:rsidR="00380F87" w:rsidRPr="00E548C0" w:rsidRDefault="00380F87" w:rsidP="00E548C0">
                            <w:pPr>
                              <w:pStyle w:val="ListParagraph"/>
                              <w:numPr>
                                <w:ilvl w:val="0"/>
                                <w:numId w:val="39"/>
                              </w:numPr>
                              <w:rPr>
                                <w:rFonts w:asciiTheme="minorHAnsi" w:hAnsiTheme="minorHAnsi"/>
                                <w:sz w:val="18"/>
                                <w:szCs w:val="18"/>
                              </w:rPr>
                            </w:pPr>
                            <w:r w:rsidRPr="00E548C0">
                              <w:rPr>
                                <w:rFonts w:asciiTheme="minorHAnsi" w:hAnsiTheme="minorHAnsi"/>
                                <w:sz w:val="18"/>
                                <w:szCs w:val="18"/>
                              </w:rPr>
                              <w:t>the lifetime of the previous registration, or 1 year, whichever is longer.</w:t>
                            </w:r>
                          </w:p>
                          <w:p w:rsidR="00380F87" w:rsidRPr="00E548C0" w:rsidRDefault="00380F87" w:rsidP="00E548C0">
                            <w:pPr>
                              <w:pStyle w:val="ListParagraph"/>
                              <w:numPr>
                                <w:ilvl w:val="0"/>
                                <w:numId w:val="39"/>
                              </w:numPr>
                              <w:rPr>
                                <w:rFonts w:asciiTheme="minorHAnsi" w:hAnsiTheme="minorHAnsi"/>
                                <w:sz w:val="18"/>
                                <w:szCs w:val="18"/>
                              </w:rPr>
                            </w:pPr>
                            <w:r w:rsidRPr="00E548C0">
                              <w:rPr>
                                <w:rFonts w:asciiTheme="minorHAnsi" w:hAnsiTheme="minorHAnsi"/>
                                <w:sz w:val="18"/>
                                <w:szCs w:val="18"/>
                              </w:rPr>
                              <w:t>60 days</w:t>
                            </w:r>
                          </w:p>
                          <w:p w:rsidR="00380F87" w:rsidRPr="00E548C0" w:rsidRDefault="00380F87" w:rsidP="00E548C0">
                            <w:pPr>
                              <w:pStyle w:val="ListParagraph"/>
                              <w:numPr>
                                <w:ilvl w:val="0"/>
                                <w:numId w:val="39"/>
                              </w:numPr>
                              <w:rPr>
                                <w:rFonts w:asciiTheme="minorHAnsi" w:hAnsiTheme="minorHAnsi"/>
                                <w:sz w:val="18"/>
                                <w:szCs w:val="18"/>
                              </w:rPr>
                            </w:pPr>
                            <w:r w:rsidRPr="00E548C0">
                              <w:rPr>
                                <w:rFonts w:asciiTheme="minorHAnsi" w:hAnsiTheme="minorHAnsi"/>
                                <w:sz w:val="18"/>
                                <w:szCs w:val="18"/>
                              </w:rPr>
                              <w:t>for the duration of the registration, plus a few years</w:t>
                            </w:r>
                          </w:p>
                          <w:p w:rsidR="00380F87" w:rsidRPr="00E548C0" w:rsidRDefault="00380F87" w:rsidP="00E548C0">
                            <w:pPr>
                              <w:pStyle w:val="ListParagraph"/>
                              <w:numPr>
                                <w:ilvl w:val="0"/>
                                <w:numId w:val="39"/>
                              </w:numPr>
                              <w:rPr>
                                <w:rFonts w:asciiTheme="minorHAnsi" w:hAnsiTheme="minorHAnsi"/>
                                <w:sz w:val="18"/>
                                <w:szCs w:val="18"/>
                              </w:rPr>
                            </w:pPr>
                            <w:r w:rsidRPr="00E548C0">
                              <w:rPr>
                                <w:rFonts w:asciiTheme="minorHAnsi" w:hAnsiTheme="minorHAnsi"/>
                                <w:sz w:val="18"/>
                                <w:szCs w:val="18"/>
                              </w:rPr>
                              <w:t>Defined in RFC 1459</w:t>
                            </w:r>
                          </w:p>
                          <w:p w:rsidR="00380F87" w:rsidRPr="00E548C0" w:rsidRDefault="00380F87" w:rsidP="00E548C0">
                            <w:pPr>
                              <w:pStyle w:val="ListParagraph"/>
                              <w:numPr>
                                <w:ilvl w:val="0"/>
                                <w:numId w:val="39"/>
                              </w:numPr>
                              <w:rPr>
                                <w:rFonts w:asciiTheme="minorHAnsi" w:hAnsiTheme="minorHAnsi"/>
                                <w:sz w:val="18"/>
                                <w:szCs w:val="18"/>
                              </w:rPr>
                            </w:pPr>
                            <w:r w:rsidRPr="00E548C0">
                              <w:rPr>
                                <w:rFonts w:asciiTheme="minorHAnsi" w:hAnsiTheme="minorHAnsi"/>
                                <w:sz w:val="18"/>
                                <w:szCs w:val="18"/>
                              </w:rPr>
                              <w:t>is should be retained but not returned to the average user (user that are not law enforcement for example)</w:t>
                            </w:r>
                          </w:p>
                          <w:p w:rsidR="00380F87" w:rsidRPr="00E548C0" w:rsidRDefault="00380F87" w:rsidP="00E548C0">
                            <w:pPr>
                              <w:pStyle w:val="ListParagraph"/>
                              <w:numPr>
                                <w:ilvl w:val="0"/>
                                <w:numId w:val="39"/>
                              </w:numPr>
                              <w:rPr>
                                <w:rFonts w:asciiTheme="minorHAnsi" w:hAnsiTheme="minorHAnsi"/>
                                <w:sz w:val="18"/>
                                <w:szCs w:val="18"/>
                              </w:rPr>
                            </w:pPr>
                            <w:r w:rsidRPr="00E548C0">
                              <w:rPr>
                                <w:rFonts w:asciiTheme="minorHAnsi" w:hAnsiTheme="minorHAnsi"/>
                                <w:sz w:val="18"/>
                                <w:szCs w:val="18"/>
                              </w:rPr>
                              <w:t>more of balancing business interests and privacy/propriety</w:t>
                            </w:r>
                          </w:p>
                          <w:p w:rsidR="00380F87" w:rsidRPr="009D08AD" w:rsidRDefault="00380F87" w:rsidP="00E548C0">
                            <w:pPr>
                              <w:pStyle w:val="ListParagraph"/>
                              <w:numPr>
                                <w:ilvl w:val="0"/>
                                <w:numId w:val="39"/>
                              </w:numPr>
                              <w:rPr>
                                <w:rFonts w:asciiTheme="minorHAnsi" w:hAnsiTheme="minorHAnsi"/>
                                <w:sz w:val="18"/>
                                <w:szCs w:val="18"/>
                              </w:rPr>
                            </w:pPr>
                            <w:r w:rsidRPr="00E548C0">
                              <w:rPr>
                                <w:rFonts w:asciiTheme="minorHAnsi" w:hAnsiTheme="minorHAnsi"/>
                                <w:sz w:val="18"/>
                                <w:szCs w:val="18"/>
                              </w:rPr>
                              <w:t>6 years or other local legal compliance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62" type="#_x0000_t202" style="position:absolute;margin-left:303pt;margin-top:4.45pt;width:159pt;height:20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" fillcolor="white [3201]" strokeweight=".5pt">
                <v:textbox>
                  <w:txbxContent>
                    <w:p w:rsidR="00380F87" w:rsidRPr="009D08AD" w:rsidRDefault="00380F87" w:rsidP="00A43295">
                      <w:pPr>
                        <w:rPr>
                          <w:rFonts w:asciiTheme="minorHAnsi" w:hAnsiTheme="minorHAnsi"/>
                          <w:b/>
                          <w:sz w:val="18"/>
                          <w:szCs w:val="18"/>
                        </w:rPr>
                      </w:pPr>
                      <w:r w:rsidRPr="009D08AD">
                        <w:rPr>
                          <w:rFonts w:asciiTheme="minorHAnsi" w:hAnsiTheme="minorHAnsi"/>
                          <w:b/>
                          <w:sz w:val="18"/>
                          <w:szCs w:val="18"/>
                        </w:rPr>
                        <w:t>Free-Form Responses - #1021</w:t>
                      </w:r>
                    </w:p>
                    <w:p w:rsidR="00380F87" w:rsidRPr="00E548C0" w:rsidRDefault="00380F87" w:rsidP="00E548C0">
                      <w:pPr>
                        <w:pStyle w:val="ListParagraph"/>
                        <w:numPr>
                          <w:ilvl w:val="0"/>
                          <w:numId w:val="39"/>
                        </w:numPr>
                        <w:rPr>
                          <w:rFonts w:asciiTheme="minorHAnsi" w:hAnsiTheme="minorHAnsi"/>
                          <w:sz w:val="18"/>
                          <w:szCs w:val="18"/>
                        </w:rPr>
                      </w:pPr>
                      <w:r w:rsidRPr="00E548C0">
                        <w:rPr>
                          <w:rFonts w:asciiTheme="minorHAnsi" w:hAnsiTheme="minorHAnsi"/>
                          <w:sz w:val="18"/>
                          <w:szCs w:val="18"/>
                        </w:rPr>
                        <w:t>the lifetime of the previous registration, or 1 year, whichever is longer.</w:t>
                      </w:r>
                    </w:p>
                    <w:p w:rsidR="00380F87" w:rsidRPr="00E548C0" w:rsidRDefault="00380F87" w:rsidP="00E548C0">
                      <w:pPr>
                        <w:pStyle w:val="ListParagraph"/>
                        <w:numPr>
                          <w:ilvl w:val="0"/>
                          <w:numId w:val="39"/>
                        </w:numPr>
                        <w:rPr>
                          <w:rFonts w:asciiTheme="minorHAnsi" w:hAnsiTheme="minorHAnsi"/>
                          <w:sz w:val="18"/>
                          <w:szCs w:val="18"/>
                        </w:rPr>
                      </w:pPr>
                      <w:r w:rsidRPr="00E548C0">
                        <w:rPr>
                          <w:rFonts w:asciiTheme="minorHAnsi" w:hAnsiTheme="minorHAnsi"/>
                          <w:sz w:val="18"/>
                          <w:szCs w:val="18"/>
                        </w:rPr>
                        <w:t>60 days</w:t>
                      </w:r>
                    </w:p>
                    <w:p w:rsidR="00380F87" w:rsidRPr="00E548C0" w:rsidRDefault="00380F87" w:rsidP="00E548C0">
                      <w:pPr>
                        <w:pStyle w:val="ListParagraph"/>
                        <w:numPr>
                          <w:ilvl w:val="0"/>
                          <w:numId w:val="39"/>
                        </w:numPr>
                        <w:rPr>
                          <w:rFonts w:asciiTheme="minorHAnsi" w:hAnsiTheme="minorHAnsi"/>
                          <w:sz w:val="18"/>
                          <w:szCs w:val="18"/>
                        </w:rPr>
                      </w:pPr>
                      <w:r w:rsidRPr="00E548C0">
                        <w:rPr>
                          <w:rFonts w:asciiTheme="minorHAnsi" w:hAnsiTheme="minorHAnsi"/>
                          <w:sz w:val="18"/>
                          <w:szCs w:val="18"/>
                        </w:rPr>
                        <w:t>for the duration of the registration, plus a few years</w:t>
                      </w:r>
                    </w:p>
                    <w:p w:rsidR="00380F87" w:rsidRPr="00E548C0" w:rsidRDefault="00380F87" w:rsidP="00E548C0">
                      <w:pPr>
                        <w:pStyle w:val="ListParagraph"/>
                        <w:numPr>
                          <w:ilvl w:val="0"/>
                          <w:numId w:val="39"/>
                        </w:numPr>
                        <w:rPr>
                          <w:rFonts w:asciiTheme="minorHAnsi" w:hAnsiTheme="minorHAnsi"/>
                          <w:sz w:val="18"/>
                          <w:szCs w:val="18"/>
                        </w:rPr>
                      </w:pPr>
                      <w:r w:rsidRPr="00E548C0">
                        <w:rPr>
                          <w:rFonts w:asciiTheme="minorHAnsi" w:hAnsiTheme="minorHAnsi"/>
                          <w:sz w:val="18"/>
                          <w:szCs w:val="18"/>
                        </w:rPr>
                        <w:t>Defined in RFC 1459</w:t>
                      </w:r>
                    </w:p>
                    <w:p w:rsidR="00380F87" w:rsidRPr="00E548C0" w:rsidRDefault="00380F87" w:rsidP="00E548C0">
                      <w:pPr>
                        <w:pStyle w:val="ListParagraph"/>
                        <w:numPr>
                          <w:ilvl w:val="0"/>
                          <w:numId w:val="39"/>
                        </w:numPr>
                        <w:rPr>
                          <w:rFonts w:asciiTheme="minorHAnsi" w:hAnsiTheme="minorHAnsi"/>
                          <w:sz w:val="18"/>
                          <w:szCs w:val="18"/>
                        </w:rPr>
                      </w:pPr>
                      <w:r w:rsidRPr="00E548C0">
                        <w:rPr>
                          <w:rFonts w:asciiTheme="minorHAnsi" w:hAnsiTheme="minorHAnsi"/>
                          <w:sz w:val="18"/>
                          <w:szCs w:val="18"/>
                        </w:rPr>
                        <w:t>is should be retained but not returned to the average user (user that are not law enforcement for example)</w:t>
                      </w:r>
                    </w:p>
                    <w:p w:rsidR="00380F87" w:rsidRPr="00E548C0" w:rsidRDefault="00380F87" w:rsidP="00E548C0">
                      <w:pPr>
                        <w:pStyle w:val="ListParagraph"/>
                        <w:numPr>
                          <w:ilvl w:val="0"/>
                          <w:numId w:val="39"/>
                        </w:numPr>
                        <w:rPr>
                          <w:rFonts w:asciiTheme="minorHAnsi" w:hAnsiTheme="minorHAnsi"/>
                          <w:sz w:val="18"/>
                          <w:szCs w:val="18"/>
                        </w:rPr>
                      </w:pPr>
                      <w:r w:rsidRPr="00E548C0">
                        <w:rPr>
                          <w:rFonts w:asciiTheme="minorHAnsi" w:hAnsiTheme="minorHAnsi"/>
                          <w:sz w:val="18"/>
                          <w:szCs w:val="18"/>
                        </w:rPr>
                        <w:t>more of balancing business interests and privacy/propriety</w:t>
                      </w:r>
                    </w:p>
                    <w:p w:rsidR="00380F87" w:rsidRPr="009D08AD" w:rsidRDefault="00380F87" w:rsidP="00E548C0">
                      <w:pPr>
                        <w:pStyle w:val="ListParagraph"/>
                        <w:numPr>
                          <w:ilvl w:val="0"/>
                          <w:numId w:val="39"/>
                        </w:numPr>
                        <w:rPr>
                          <w:rFonts w:asciiTheme="minorHAnsi" w:hAnsiTheme="minorHAnsi"/>
                          <w:sz w:val="18"/>
                          <w:szCs w:val="18"/>
                        </w:rPr>
                      </w:pPr>
                      <w:r w:rsidRPr="00E548C0">
                        <w:rPr>
                          <w:rFonts w:asciiTheme="minorHAnsi" w:hAnsiTheme="minorHAnsi"/>
                          <w:sz w:val="18"/>
                          <w:szCs w:val="18"/>
                        </w:rPr>
                        <w:t>6 years or other local legal compliance</w:t>
                      </w:r>
                    </w:p>
                  </w:txbxContent>
                </v:textbox>
              </v:shape>
            </w:pict>
          </mc:Fallback>
        </mc:AlternateContent>
      </w:r>
      <w:r w:rsidR="009D08AD">
        <w:rPr>
          <w:rFonts w:ascii="Calibri" w:eastAsia="ヒラギノ角ゴ Pro W3" w:hAnsi="Calibri" w:cs="Calibri"/>
          <w:noProof/>
          <w:color w:val="000000"/>
          <w:sz w:val="22"/>
          <w:szCs w:val="22"/>
          <w:lang w:eastAsia="en-US"/>
        </w:rPr>
        <mc:AlternateContent>
          <mc:Choice Requires="wps">
            <w:drawing>
              <wp:anchor distT="0" distB="0" distL="114300" distR="114300" simplePos="0" relativeHeight="251720704" behindDoc="0" locked="0" layoutInCell="1" allowOverlap="1" wp14:anchorId="6E6F404F" wp14:editId="3D02F81B">
                <wp:simplePos x="0" y="0"/>
                <wp:positionH relativeFrom="column">
                  <wp:posOffset>219075</wp:posOffset>
                </wp:positionH>
                <wp:positionV relativeFrom="paragraph">
                  <wp:posOffset>38735</wp:posOffset>
                </wp:positionV>
                <wp:extent cx="3076575" cy="33337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0765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30596B" w:rsidRDefault="00380F87" w:rsidP="009D08AD">
                            <w:pPr>
                              <w:spacing w:line="240" w:lineRule="auto"/>
                              <w:rPr>
                                <w:b/>
                                <w:sz w:val="16"/>
                                <w:szCs w:val="16"/>
                              </w:rPr>
                            </w:pPr>
                            <w:r w:rsidRPr="009D08AD">
                              <w:rPr>
                                <w:b/>
                                <w:sz w:val="16"/>
                                <w:szCs w:val="16"/>
                              </w:rPr>
                              <w:t>If Yes,what should be the retention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3" type="#_x0000_t202" style="position:absolute;margin-left:17.25pt;margin-top:3.05pt;width:242.25pt;height:2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" filled="f" stroked="f" strokeweight=".5pt">
                <v:textbox>
                  <w:txbxContent>
                    <w:p w:rsidR="00380F87" w:rsidRPr="0030596B" w:rsidRDefault="00380F87" w:rsidP="009D08AD">
                      <w:pPr>
                        <w:spacing w:line="240" w:lineRule="auto"/>
                        <w:rPr>
                          <w:b/>
                          <w:sz w:val="16"/>
                          <w:szCs w:val="16"/>
                        </w:rPr>
                      </w:pPr>
                      <w:r w:rsidRPr="009D08AD">
                        <w:rPr>
                          <w:b/>
                          <w:sz w:val="16"/>
                          <w:szCs w:val="16"/>
                        </w:rPr>
                        <w:t>If Yes,what should be the retention range?</w:t>
                      </w:r>
                    </w:p>
                  </w:txbxContent>
                </v:textbox>
              </v:shape>
            </w:pict>
          </mc:Fallback>
        </mc:AlternateContent>
      </w:r>
      <w:r w:rsidR="009D08AD">
        <w:rPr>
          <w:rFonts w:ascii="Calibri" w:eastAsia="ヒラギノ角ゴ Pro W3" w:hAnsi="Calibri" w:cs="Calibri"/>
          <w:b/>
          <w:noProof/>
          <w:color w:val="000000"/>
          <w:sz w:val="24"/>
          <w:lang w:eastAsia="en-US"/>
        </w:rPr>
        <w:drawing>
          <wp:anchor distT="0" distB="0" distL="114300" distR="114300" simplePos="0" relativeHeight="251717632" behindDoc="1" locked="0" layoutInCell="1" allowOverlap="1" wp14:anchorId="35F502BE" wp14:editId="1377122F">
            <wp:simplePos x="0" y="0"/>
            <wp:positionH relativeFrom="column">
              <wp:posOffset>38100</wp:posOffset>
            </wp:positionH>
            <wp:positionV relativeFrom="paragraph">
              <wp:posOffset>323215</wp:posOffset>
            </wp:positionV>
            <wp:extent cx="3705225" cy="1584960"/>
            <wp:effectExtent l="0" t="0" r="9525" b="0"/>
            <wp:wrapTight wrapText="bothSides">
              <wp:wrapPolygon edited="0">
                <wp:start x="0" y="0"/>
                <wp:lineTo x="0" y="21288"/>
                <wp:lineTo x="21544" y="21288"/>
                <wp:lineTo x="2154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705225"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796971">
        <w:rPr>
          <w:rFonts w:ascii="Calibri" w:eastAsia="ヒラギノ角ゴ Pro W3" w:hAnsi="Calibri" w:cs="Calibri"/>
          <w:b/>
          <w:color w:val="000000"/>
          <w:sz w:val="24"/>
          <w:lang w:eastAsia="en-US"/>
        </w:rPr>
        <w:br w:type="page"/>
      </w:r>
    </w:p>
    <w:p w:rsidR="003909F1" w:rsidRPr="00D0253A" w:rsidRDefault="003909F1" w:rsidP="003909F1">
      <w:pPr>
        <w:tabs>
          <w:tab w:val="left" w:pos="900"/>
          <w:tab w:val="left" w:pos="3240"/>
        </w:tabs>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lastRenderedPageBreak/>
        <w:t>4. 1</w:t>
      </w:r>
      <w:r w:rsidR="006D3331">
        <w:rPr>
          <w:rFonts w:ascii="Calibri" w:eastAsia="ヒラギノ角ゴ Pro W3" w:hAnsi="Calibri" w:cs="Calibri"/>
          <w:b/>
          <w:color w:val="000000"/>
          <w:sz w:val="24"/>
          <w:lang w:eastAsia="en-US"/>
        </w:rPr>
        <w:t>6</w:t>
      </w:r>
      <w:r>
        <w:rPr>
          <w:rFonts w:ascii="Calibri" w:eastAsia="ヒラギノ角ゴ Pro W3" w:hAnsi="Calibri" w:cs="Calibri"/>
          <w:b/>
          <w:color w:val="000000"/>
          <w:sz w:val="24"/>
          <w:lang w:eastAsia="en-US"/>
        </w:rPr>
        <w:tab/>
      </w:r>
      <w:r w:rsidRPr="003909F1">
        <w:rPr>
          <w:rFonts w:ascii="Calibri" w:eastAsia="ヒラギノ角ゴ Pro W3" w:hAnsi="Calibri" w:cs="Calibri"/>
          <w:b/>
          <w:color w:val="000000"/>
          <w:sz w:val="24"/>
          <w:lang w:eastAsia="en-US"/>
        </w:rPr>
        <w:t>R11 - Registrars and Registries</w:t>
      </w:r>
    </w:p>
    <w:p w:rsidR="00174EC4" w:rsidRDefault="00174EC4" w:rsidP="00174EC4">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Recommendation R11 of the Inventory Final Report  dealt with publishing an abuse point of contact as part of a domain registration record.  Drawing upon this recommendation, the survey asked respondents whether it was important that this additional element be included in response to </w:t>
      </w:r>
      <w:r w:rsidR="00426AB7">
        <w:rPr>
          <w:rFonts w:ascii="Calibri" w:eastAsia="ヒラギノ角ゴ Pro W3" w:hAnsi="Calibri" w:cs="Calibri"/>
          <w:color w:val="000000"/>
          <w:sz w:val="22"/>
          <w:szCs w:val="22"/>
          <w:lang w:eastAsia="en-US"/>
        </w:rPr>
        <w:t>WHOIS</w:t>
      </w:r>
      <w:r>
        <w:rPr>
          <w:rFonts w:ascii="Calibri" w:eastAsia="ヒラギノ角ゴ Pro W3" w:hAnsi="Calibri" w:cs="Calibri"/>
          <w:color w:val="000000"/>
          <w:sz w:val="22"/>
          <w:szCs w:val="22"/>
          <w:lang w:eastAsia="en-US"/>
        </w:rPr>
        <w:t xml:space="preserve"> queries to registries or to registrars.  It also inquired about the main ways in which respondents expected to use the abuse point of contact, and about three alternative methods by which the abuse point of contact could be displayed.  Among the 67 respondents who completed the survey, as many as 62 answered at least one question in this section.</w:t>
      </w:r>
      <w:r>
        <w:rPr>
          <w:rStyle w:val="FootnoteReference"/>
          <w:rFonts w:eastAsia="ヒラギノ角ゴ Pro W3"/>
          <w:color w:val="000000"/>
          <w:sz w:val="22"/>
          <w:szCs w:val="22"/>
          <w:lang w:eastAsia="en-US"/>
        </w:rPr>
        <w:footnoteReference w:id="6"/>
      </w:r>
      <w:r>
        <w:rPr>
          <w:rFonts w:ascii="Calibri" w:eastAsia="ヒラギノ角ゴ Pro W3" w:hAnsi="Calibri" w:cs="Calibri"/>
          <w:color w:val="000000"/>
          <w:sz w:val="22"/>
          <w:szCs w:val="22"/>
          <w:lang w:eastAsia="en-US"/>
        </w:rPr>
        <w:t xml:space="preserve">    </w:t>
      </w:r>
    </w:p>
    <w:p w:rsidR="00174EC4" w:rsidRDefault="00174EC4" w:rsidP="00174EC4">
      <w:pPr>
        <w:suppressAutoHyphens w:val="0"/>
        <w:rPr>
          <w:rFonts w:ascii="Calibri" w:eastAsia="ヒラギノ角ゴ Pro W3" w:hAnsi="Calibri" w:cs="Calibri"/>
          <w:color w:val="000000"/>
          <w:sz w:val="22"/>
          <w:szCs w:val="22"/>
          <w:lang w:eastAsia="en-US"/>
        </w:rPr>
      </w:pPr>
    </w:p>
    <w:p w:rsidR="00686418" w:rsidRPr="009F6C9D" w:rsidRDefault="00686418" w:rsidP="00686418">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Survey </w:t>
      </w:r>
      <w:r w:rsidRPr="009F6C9D">
        <w:rPr>
          <w:rFonts w:ascii="Calibri" w:eastAsia="ヒラギノ角ゴ Pro W3" w:hAnsi="Calibri" w:cs="Calibri"/>
          <w:color w:val="000000"/>
          <w:sz w:val="22"/>
          <w:szCs w:val="22"/>
          <w:lang w:eastAsia="en-US"/>
        </w:rPr>
        <w:t>Requirement #11: Registrars and Registries should provide and publish abuse point of contact information as an element of a domain registration record. There are several ways this could be supported; for example, Registrars could populate the current sponsoring Registrar contact information with an abuse point of contact rather than a general purpose business contact.  Alternatively, an abuse identifier that serves as an index into a publicly accessible table of abuse points of contact could be added to a registration record. These are further examples that demonstrate the utility of adopting an extensible data structure and formal schema.</w:t>
      </w:r>
    </w:p>
    <w:p w:rsidR="00686418" w:rsidRDefault="00686418" w:rsidP="00174EC4">
      <w:pPr>
        <w:suppressAutoHyphens w:val="0"/>
        <w:rPr>
          <w:rFonts w:ascii="Calibri" w:eastAsia="ヒラギノ角ゴ Pro W3" w:hAnsi="Calibri" w:cs="Calibri"/>
          <w:color w:val="000000"/>
          <w:sz w:val="22"/>
          <w:szCs w:val="22"/>
          <w:lang w:eastAsia="en-US"/>
        </w:rPr>
      </w:pPr>
    </w:p>
    <w:p w:rsidR="00174EC4" w:rsidRDefault="00F906EB" w:rsidP="00174EC4">
      <w:pPr>
        <w:suppressAutoHyphens w:val="0"/>
        <w:rPr>
          <w:rFonts w:ascii="Calibri" w:eastAsia="ヒラギノ角ゴ Pro W3" w:hAnsi="Calibri" w:cs="Calibri"/>
          <w:b/>
          <w:color w:val="000000"/>
          <w:sz w:val="22"/>
          <w:szCs w:val="22"/>
          <w:lang w:eastAsia="en-US"/>
        </w:rPr>
      </w:pPr>
      <w:r>
        <w:rPr>
          <w:rFonts w:ascii="Calibri" w:eastAsia="ヒラギノ角ゴ Pro W3" w:hAnsi="Calibri" w:cs="Calibri"/>
          <w:noProof/>
          <w:color w:val="000000"/>
          <w:sz w:val="22"/>
          <w:szCs w:val="22"/>
          <w:lang w:eastAsia="en-US"/>
        </w:rPr>
        <mc:AlternateContent>
          <mc:Choice Requires="wps">
            <w:drawing>
              <wp:anchor distT="0" distB="0" distL="114300" distR="114300" simplePos="0" relativeHeight="251723776" behindDoc="0" locked="0" layoutInCell="1" allowOverlap="1" wp14:anchorId="5A0162C6" wp14:editId="02372DA2">
                <wp:simplePos x="0" y="0"/>
                <wp:positionH relativeFrom="column">
                  <wp:posOffset>2505075</wp:posOffset>
                </wp:positionH>
                <wp:positionV relativeFrom="paragraph">
                  <wp:posOffset>116509</wp:posOffset>
                </wp:positionV>
                <wp:extent cx="3505200" cy="4381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5052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30596B" w:rsidRDefault="00380F87" w:rsidP="00686418">
                            <w:pPr>
                              <w:spacing w:line="240" w:lineRule="auto"/>
                              <w:rPr>
                                <w:b/>
                                <w:sz w:val="16"/>
                                <w:szCs w:val="16"/>
                              </w:rPr>
                            </w:pPr>
                            <w:r w:rsidRPr="00686418">
                              <w:rPr>
                                <w:b/>
                                <w:sz w:val="16"/>
                                <w:szCs w:val="16"/>
                              </w:rPr>
                              <w:t>In general, how important do you think it is that registries be required to include an abuse point of contact in results returned to WHOIS queries to that Registry?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4" type="#_x0000_t202" style="position:absolute;margin-left:197.25pt;margin-top:9.15pt;width:276pt;height:3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" filled="f" stroked="f" strokeweight=".5pt">
                <v:textbox>
                  <w:txbxContent>
                    <w:p w:rsidR="00380F87" w:rsidRPr="0030596B" w:rsidRDefault="00380F87" w:rsidP="00686418">
                      <w:pPr>
                        <w:spacing w:line="240" w:lineRule="auto"/>
                        <w:rPr>
                          <w:b/>
                          <w:sz w:val="16"/>
                          <w:szCs w:val="16"/>
                        </w:rPr>
                      </w:pPr>
                      <w:r w:rsidRPr="00686418">
                        <w:rPr>
                          <w:b/>
                          <w:sz w:val="16"/>
                          <w:szCs w:val="16"/>
                        </w:rPr>
                        <w:t>In general, how important do you think it is that registries be required to include an abuse point of contact in results returned to WHOIS queries to that Registry?</w:t>
                      </w:r>
                    </w:p>
                  </w:txbxContent>
                </v:textbox>
              </v:shape>
            </w:pict>
          </mc:Fallback>
        </mc:AlternateContent>
      </w:r>
      <w:r w:rsidR="00174EC4">
        <w:rPr>
          <w:rFonts w:ascii="Calibri" w:eastAsia="ヒラギノ角ゴ Pro W3" w:hAnsi="Calibri" w:cs="Calibri"/>
          <w:b/>
          <w:color w:val="000000"/>
          <w:sz w:val="22"/>
          <w:szCs w:val="22"/>
          <w:lang w:eastAsia="en-US"/>
        </w:rPr>
        <w:t>Summary of Results:</w:t>
      </w:r>
    </w:p>
    <w:p w:rsidR="00174EC4" w:rsidRDefault="00686418" w:rsidP="00174EC4">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drawing>
          <wp:anchor distT="0" distB="0" distL="114300" distR="114300" simplePos="0" relativeHeight="251721728" behindDoc="1" locked="0" layoutInCell="1" allowOverlap="1" wp14:anchorId="19DE6251" wp14:editId="036E7554">
            <wp:simplePos x="0" y="0"/>
            <wp:positionH relativeFrom="column">
              <wp:posOffset>2495550</wp:posOffset>
            </wp:positionH>
            <wp:positionV relativeFrom="paragraph">
              <wp:posOffset>153035</wp:posOffset>
            </wp:positionV>
            <wp:extent cx="3448050" cy="1612900"/>
            <wp:effectExtent l="0" t="0" r="0" b="6350"/>
            <wp:wrapTight wrapText="bothSides">
              <wp:wrapPolygon edited="0">
                <wp:start x="0" y="0"/>
                <wp:lineTo x="0" y="21430"/>
                <wp:lineTo x="21481" y="21430"/>
                <wp:lineTo x="2148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44805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4EC4">
        <w:rPr>
          <w:rFonts w:ascii="Calibri" w:eastAsia="ヒラギノ角ゴ Pro W3" w:hAnsi="Calibri" w:cs="Calibri"/>
          <w:color w:val="000000"/>
          <w:sz w:val="22"/>
          <w:szCs w:val="22"/>
          <w:lang w:eastAsia="en-US"/>
        </w:rPr>
        <w:t xml:space="preserve">Respondents strongly supported inclusion of an abuse point of contact in </w:t>
      </w:r>
      <w:r w:rsidR="00426AB7">
        <w:rPr>
          <w:rFonts w:ascii="Calibri" w:eastAsia="ヒラギノ角ゴ Pro W3" w:hAnsi="Calibri" w:cs="Calibri"/>
          <w:color w:val="000000"/>
          <w:sz w:val="22"/>
          <w:szCs w:val="22"/>
          <w:lang w:eastAsia="en-US"/>
        </w:rPr>
        <w:t>WHOIS</w:t>
      </w:r>
      <w:r w:rsidR="00174EC4">
        <w:rPr>
          <w:rFonts w:ascii="Calibri" w:eastAsia="ヒラギノ角ゴ Pro W3" w:hAnsi="Calibri" w:cs="Calibri"/>
          <w:color w:val="000000"/>
          <w:sz w:val="22"/>
          <w:szCs w:val="22"/>
          <w:lang w:eastAsia="en-US"/>
        </w:rPr>
        <w:t xml:space="preserve"> results, especially at the registry level.  </w:t>
      </w:r>
      <w:ins w:id="110" w:author="Berry Cobb" w:date="2013-08-19T14:26:00Z">
        <w:r w:rsidR="004E69F1">
          <w:rPr>
            <w:rFonts w:ascii="Calibri" w:eastAsia="ヒラギノ角ゴ Pro W3" w:hAnsi="Calibri" w:cs="Calibri"/>
            <w:color w:val="000000"/>
            <w:sz w:val="22"/>
            <w:szCs w:val="22"/>
            <w:lang w:eastAsia="en-US"/>
          </w:rPr>
          <w:t xml:space="preserve">61% of respondents considered this very important, and another 17% thought it somewhat important.  </w:t>
        </w:r>
      </w:ins>
      <w:r w:rsidR="00174EC4">
        <w:rPr>
          <w:rFonts w:ascii="Calibri" w:eastAsia="ヒラギノ角ゴ Pro W3" w:hAnsi="Calibri" w:cs="Calibri"/>
          <w:color w:val="000000"/>
          <w:sz w:val="22"/>
          <w:szCs w:val="22"/>
          <w:lang w:eastAsia="en-US"/>
        </w:rPr>
        <w:t xml:space="preserve">While a majority indicated that all of the suggested potential uses for this information were at least somewhat important, the single most strongly supported use was for reporting suspected malicious activity associated with a domain name, with the least support for using the information to report technical problems associated with the </w:t>
      </w:r>
      <w:r w:rsidR="00174EC4">
        <w:rPr>
          <w:rFonts w:ascii="Calibri" w:eastAsia="ヒラギノ角ゴ Pro W3" w:hAnsi="Calibri" w:cs="Calibri"/>
          <w:color w:val="000000"/>
          <w:sz w:val="22"/>
          <w:szCs w:val="22"/>
          <w:lang w:eastAsia="en-US"/>
        </w:rPr>
        <w:lastRenderedPageBreak/>
        <w:t xml:space="preserve">domain name.  Respondents strongly preferred adding </w:t>
      </w:r>
      <w:r w:rsidR="00426AB7">
        <w:rPr>
          <w:rFonts w:ascii="Calibri" w:eastAsia="ヒラギノ角ゴ Pro W3" w:hAnsi="Calibri" w:cs="Calibri"/>
          <w:color w:val="000000"/>
          <w:sz w:val="22"/>
          <w:szCs w:val="22"/>
          <w:lang w:eastAsia="en-US"/>
        </w:rPr>
        <w:t>abuse</w:t>
      </w:r>
      <w:r w:rsidR="00174EC4">
        <w:rPr>
          <w:rFonts w:ascii="Calibri" w:eastAsia="ヒラギノ角ゴ Pro W3" w:hAnsi="Calibri" w:cs="Calibri"/>
          <w:color w:val="000000"/>
          <w:sz w:val="22"/>
          <w:szCs w:val="22"/>
          <w:lang w:eastAsia="en-US"/>
        </w:rPr>
        <w:t xml:space="preserve"> point of contact information to the current registrar or registry information included in </w:t>
      </w:r>
      <w:r w:rsidR="00426AB7">
        <w:rPr>
          <w:rFonts w:ascii="Calibri" w:eastAsia="ヒラギノ角ゴ Pro W3" w:hAnsi="Calibri" w:cs="Calibri"/>
          <w:color w:val="000000"/>
          <w:sz w:val="22"/>
          <w:szCs w:val="22"/>
          <w:lang w:eastAsia="en-US"/>
        </w:rPr>
        <w:t>WHOIS</w:t>
      </w:r>
      <w:r w:rsidR="00174EC4">
        <w:rPr>
          <w:rFonts w:ascii="Calibri" w:eastAsia="ヒラギノ角ゴ Pro W3" w:hAnsi="Calibri" w:cs="Calibri"/>
          <w:color w:val="000000"/>
          <w:sz w:val="22"/>
          <w:szCs w:val="22"/>
          <w:lang w:eastAsia="en-US"/>
        </w:rPr>
        <w:t xml:space="preserve"> results, rather than either of the other methods suggested. </w:t>
      </w:r>
    </w:p>
    <w:p w:rsidR="00686418" w:rsidRDefault="004E69F1" w:rsidP="00174EC4">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mc:AlternateContent>
          <mc:Choice Requires="wps">
            <w:drawing>
              <wp:anchor distT="0" distB="0" distL="114300" distR="114300" simplePos="0" relativeHeight="251726848" behindDoc="0" locked="0" layoutInCell="1" allowOverlap="1" wp14:anchorId="0F81407E" wp14:editId="6C93E8BA">
                <wp:simplePos x="0" y="0"/>
                <wp:positionH relativeFrom="column">
                  <wp:posOffset>2585085</wp:posOffset>
                </wp:positionH>
                <wp:positionV relativeFrom="paragraph">
                  <wp:posOffset>100330</wp:posOffset>
                </wp:positionV>
                <wp:extent cx="3505200" cy="4381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5052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30596B" w:rsidRDefault="00380F87" w:rsidP="00160694">
                            <w:pPr>
                              <w:spacing w:line="240" w:lineRule="auto"/>
                              <w:rPr>
                                <w:b/>
                                <w:sz w:val="16"/>
                                <w:szCs w:val="16"/>
                              </w:rPr>
                            </w:pPr>
                            <w:r w:rsidRPr="00160694">
                              <w:rPr>
                                <w:b/>
                                <w:sz w:val="16"/>
                                <w:szCs w:val="16"/>
                              </w:rPr>
                              <w:t>In general, how important is it that Registrars be required to include an abuse point of contact in results returned to WHOIS queries to that Registrar?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5" type="#_x0000_t202" style="position:absolute;margin-left:203.55pt;margin-top:7.9pt;width:276pt;height:3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" filled="f" stroked="f" strokeweight=".5pt">
                <v:textbox>
                  <w:txbxContent>
                    <w:p w:rsidR="00380F87" w:rsidRPr="0030596B" w:rsidRDefault="00380F87" w:rsidP="00160694">
                      <w:pPr>
                        <w:spacing w:line="240" w:lineRule="auto"/>
                        <w:rPr>
                          <w:b/>
                          <w:sz w:val="16"/>
                          <w:szCs w:val="16"/>
                        </w:rPr>
                      </w:pPr>
                      <w:r w:rsidRPr="00160694">
                        <w:rPr>
                          <w:b/>
                          <w:sz w:val="16"/>
                          <w:szCs w:val="16"/>
                        </w:rPr>
                        <w:t>In general, how important is it that Registrars be required to include an abuse point of contact in results returned to WHOIS queries to that Registrar?</w:t>
                      </w:r>
                    </w:p>
                  </w:txbxContent>
                </v:textbox>
              </v:shape>
            </w:pict>
          </mc:Fallback>
        </mc:AlternateContent>
      </w:r>
    </w:p>
    <w:p w:rsidR="00174EC4" w:rsidDel="004E69F1" w:rsidRDefault="00174EC4" w:rsidP="00174EC4">
      <w:pPr>
        <w:suppressAutoHyphens w:val="0"/>
        <w:rPr>
          <w:del w:id="111" w:author="Berry Cobb" w:date="2013-08-19T14:26:00Z"/>
          <w:rFonts w:ascii="Calibri" w:eastAsia="ヒラギノ角ゴ Pro W3" w:hAnsi="Calibri" w:cs="Calibri"/>
          <w:color w:val="000000"/>
          <w:sz w:val="22"/>
          <w:szCs w:val="22"/>
          <w:lang w:eastAsia="en-US"/>
        </w:rPr>
      </w:pPr>
      <w:del w:id="112" w:author="Berry Cobb" w:date="2013-08-19T14:26:00Z">
        <w:r w:rsidDel="004E69F1">
          <w:rPr>
            <w:rFonts w:ascii="Calibri" w:eastAsia="ヒラギノ角ゴ Pro W3" w:hAnsi="Calibri" w:cs="Calibri"/>
            <w:color w:val="000000"/>
            <w:sz w:val="22"/>
            <w:szCs w:val="22"/>
            <w:lang w:eastAsia="en-US"/>
          </w:rPr>
          <w:delText xml:space="preserve">1.   Abuse point of contact for registry </w:delText>
        </w:r>
        <w:r w:rsidR="00426AB7" w:rsidDel="004E69F1">
          <w:rPr>
            <w:rFonts w:ascii="Calibri" w:eastAsia="ヒラギノ角ゴ Pro W3" w:hAnsi="Calibri" w:cs="Calibri"/>
            <w:color w:val="000000"/>
            <w:sz w:val="22"/>
            <w:szCs w:val="22"/>
            <w:lang w:eastAsia="en-US"/>
          </w:rPr>
          <w:delText>WHOIS</w:delText>
        </w:r>
        <w:r w:rsidDel="004E69F1">
          <w:rPr>
            <w:rFonts w:ascii="Calibri" w:eastAsia="ヒラギノ角ゴ Pro W3" w:hAnsi="Calibri" w:cs="Calibri"/>
            <w:color w:val="000000"/>
            <w:sz w:val="22"/>
            <w:szCs w:val="22"/>
            <w:lang w:eastAsia="en-US"/>
          </w:rPr>
          <w:delText xml:space="preserve">:  61.2% of respondents considered this very important, and another 17.9% thought it somewhat important.  </w:delText>
        </w:r>
      </w:del>
    </w:p>
    <w:p w:rsidR="003B7829" w:rsidDel="004E69F1" w:rsidRDefault="003B7829" w:rsidP="00174EC4">
      <w:pPr>
        <w:suppressAutoHyphens w:val="0"/>
        <w:rPr>
          <w:del w:id="113" w:author="Berry Cobb" w:date="2013-08-19T14:26:00Z"/>
          <w:rFonts w:ascii="Calibri" w:eastAsia="ヒラギノ角ゴ Pro W3" w:hAnsi="Calibri" w:cs="Calibri"/>
          <w:color w:val="000000"/>
          <w:sz w:val="22"/>
          <w:szCs w:val="22"/>
          <w:lang w:eastAsia="en-US"/>
        </w:rPr>
      </w:pPr>
    </w:p>
    <w:p w:rsidR="00174EC4" w:rsidRDefault="00160694" w:rsidP="00174EC4">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drawing>
          <wp:anchor distT="0" distB="0" distL="114300" distR="114300" simplePos="0" relativeHeight="251724800" behindDoc="1" locked="0" layoutInCell="1" allowOverlap="1" wp14:anchorId="12F66083" wp14:editId="10E13D50">
            <wp:simplePos x="0" y="0"/>
            <wp:positionH relativeFrom="column">
              <wp:posOffset>2659380</wp:posOffset>
            </wp:positionH>
            <wp:positionV relativeFrom="paragraph">
              <wp:posOffset>167005</wp:posOffset>
            </wp:positionV>
            <wp:extent cx="3301365" cy="1571625"/>
            <wp:effectExtent l="0" t="0" r="0" b="9525"/>
            <wp:wrapTight wrapText="bothSides">
              <wp:wrapPolygon edited="0">
                <wp:start x="0" y="0"/>
                <wp:lineTo x="0" y="21469"/>
                <wp:lineTo x="21438" y="21469"/>
                <wp:lineTo x="21438"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301365" cy="1571625"/>
                    </a:xfrm>
                    <a:prstGeom prst="rect">
                      <a:avLst/>
                    </a:prstGeom>
                    <a:noFill/>
                    <a:ln>
                      <a:noFill/>
                    </a:ln>
                  </pic:spPr>
                </pic:pic>
              </a:graphicData>
            </a:graphic>
            <wp14:sizeRelH relativeFrom="page">
              <wp14:pctWidth>0</wp14:pctWidth>
            </wp14:sizeRelH>
            <wp14:sizeRelV relativeFrom="page">
              <wp14:pctHeight>0</wp14:pctHeight>
            </wp14:sizeRelV>
          </wp:anchor>
        </w:drawing>
      </w:r>
      <w:del w:id="114" w:author="Berry Cobb" w:date="2013-08-19T14:26:00Z">
        <w:r w:rsidR="00174EC4" w:rsidDel="004E69F1">
          <w:rPr>
            <w:rFonts w:ascii="Calibri" w:eastAsia="ヒラギノ角ゴ Pro W3" w:hAnsi="Calibri" w:cs="Calibri"/>
            <w:color w:val="000000"/>
            <w:sz w:val="22"/>
            <w:szCs w:val="22"/>
            <w:lang w:eastAsia="en-US"/>
          </w:rPr>
          <w:delText xml:space="preserve">2.  </w:delText>
        </w:r>
      </w:del>
      <w:r w:rsidR="00174EC4">
        <w:rPr>
          <w:rFonts w:ascii="Calibri" w:eastAsia="ヒラギノ角ゴ Pro W3" w:hAnsi="Calibri" w:cs="Calibri"/>
          <w:color w:val="000000"/>
          <w:sz w:val="22"/>
          <w:szCs w:val="22"/>
          <w:lang w:eastAsia="en-US"/>
        </w:rPr>
        <w:t xml:space="preserve">Abuse point of contact for registrar </w:t>
      </w:r>
      <w:r w:rsidR="00426AB7">
        <w:rPr>
          <w:rFonts w:ascii="Calibri" w:eastAsia="ヒラギノ角ゴ Pro W3" w:hAnsi="Calibri" w:cs="Calibri"/>
          <w:color w:val="000000"/>
          <w:sz w:val="22"/>
          <w:szCs w:val="22"/>
          <w:lang w:eastAsia="en-US"/>
        </w:rPr>
        <w:t>WHOIS</w:t>
      </w:r>
      <w:r w:rsidR="00174EC4">
        <w:rPr>
          <w:rFonts w:ascii="Calibri" w:eastAsia="ヒラギノ角ゴ Pro W3" w:hAnsi="Calibri" w:cs="Calibri"/>
          <w:color w:val="000000"/>
          <w:sz w:val="22"/>
          <w:szCs w:val="22"/>
          <w:lang w:eastAsia="en-US"/>
        </w:rPr>
        <w:t xml:space="preserve">:  While slightly fewer respondents thought it was very important to include this information in </w:t>
      </w:r>
      <w:r w:rsidR="00426AB7">
        <w:rPr>
          <w:rFonts w:ascii="Calibri" w:eastAsia="ヒラギノ角ゴ Pro W3" w:hAnsi="Calibri" w:cs="Calibri"/>
          <w:color w:val="000000"/>
          <w:sz w:val="22"/>
          <w:szCs w:val="22"/>
          <w:lang w:eastAsia="en-US"/>
        </w:rPr>
        <w:t>WHOIS</w:t>
      </w:r>
      <w:r w:rsidR="00174EC4">
        <w:rPr>
          <w:rFonts w:ascii="Calibri" w:eastAsia="ヒラギノ角ゴ Pro W3" w:hAnsi="Calibri" w:cs="Calibri"/>
          <w:color w:val="000000"/>
          <w:sz w:val="22"/>
          <w:szCs w:val="22"/>
          <w:lang w:eastAsia="en-US"/>
        </w:rPr>
        <w:t xml:space="preserve"> results from registrars, a majority </w:t>
      </w:r>
      <w:del w:id="115" w:author="Berry Cobb" w:date="2013-08-19T14:23:00Z">
        <w:r w:rsidR="00174EC4" w:rsidDel="004E69F1">
          <w:rPr>
            <w:rFonts w:ascii="Calibri" w:eastAsia="ヒラギノ角ゴ Pro W3" w:hAnsi="Calibri" w:cs="Calibri"/>
            <w:color w:val="000000"/>
            <w:sz w:val="22"/>
            <w:szCs w:val="22"/>
            <w:lang w:eastAsia="en-US"/>
          </w:rPr>
          <w:delText>(</w:delText>
        </w:r>
      </w:del>
      <w:r w:rsidR="00174EC4">
        <w:rPr>
          <w:rFonts w:ascii="Calibri" w:eastAsia="ヒラギノ角ゴ Pro W3" w:hAnsi="Calibri" w:cs="Calibri"/>
          <w:color w:val="000000"/>
          <w:sz w:val="22"/>
          <w:szCs w:val="22"/>
          <w:lang w:eastAsia="en-US"/>
        </w:rPr>
        <w:t>52</w:t>
      </w:r>
      <w:del w:id="116" w:author="Berry Cobb" w:date="2013-08-19T14:23:00Z">
        <w:r w:rsidR="00174EC4" w:rsidDel="004E69F1">
          <w:rPr>
            <w:rFonts w:ascii="Calibri" w:eastAsia="ヒラギノ角ゴ Pro W3" w:hAnsi="Calibri" w:cs="Calibri"/>
            <w:color w:val="000000"/>
            <w:sz w:val="22"/>
            <w:szCs w:val="22"/>
            <w:lang w:eastAsia="en-US"/>
          </w:rPr>
          <w:delText>.2</w:delText>
        </w:r>
      </w:del>
      <w:r w:rsidR="00174EC4">
        <w:rPr>
          <w:rFonts w:ascii="Calibri" w:eastAsia="ヒラギノ角ゴ Pro W3" w:hAnsi="Calibri" w:cs="Calibri"/>
          <w:color w:val="000000"/>
          <w:sz w:val="22"/>
          <w:szCs w:val="22"/>
          <w:lang w:eastAsia="en-US"/>
        </w:rPr>
        <w:t>%</w:t>
      </w:r>
      <w:del w:id="117" w:author="Berry Cobb" w:date="2013-08-19T14:23:00Z">
        <w:r w:rsidR="00174EC4" w:rsidDel="004E69F1">
          <w:rPr>
            <w:rFonts w:ascii="Calibri" w:eastAsia="ヒラギノ角ゴ Pro W3" w:hAnsi="Calibri" w:cs="Calibri"/>
            <w:color w:val="000000"/>
            <w:sz w:val="22"/>
            <w:szCs w:val="22"/>
            <w:lang w:eastAsia="en-US"/>
          </w:rPr>
          <w:delText>)</w:delText>
        </w:r>
      </w:del>
      <w:r w:rsidR="00174EC4">
        <w:rPr>
          <w:rFonts w:ascii="Calibri" w:eastAsia="ヒラギノ角ゴ Pro W3" w:hAnsi="Calibri" w:cs="Calibri"/>
          <w:color w:val="000000"/>
          <w:sz w:val="22"/>
          <w:szCs w:val="22"/>
          <w:lang w:eastAsia="en-US"/>
        </w:rPr>
        <w:t xml:space="preserve"> did think so.  The 74</w:t>
      </w:r>
      <w:del w:id="118" w:author="Berry Cobb" w:date="2013-08-19T14:23:00Z">
        <w:r w:rsidR="00174EC4" w:rsidDel="004E69F1">
          <w:rPr>
            <w:rFonts w:ascii="Calibri" w:eastAsia="ヒラギノ角ゴ Pro W3" w:hAnsi="Calibri" w:cs="Calibri"/>
            <w:color w:val="000000"/>
            <w:sz w:val="22"/>
            <w:szCs w:val="22"/>
            <w:lang w:eastAsia="en-US"/>
          </w:rPr>
          <w:delText>.6</w:delText>
        </w:r>
      </w:del>
      <w:r w:rsidR="00174EC4">
        <w:rPr>
          <w:rFonts w:ascii="Calibri" w:eastAsia="ヒラギノ角ゴ Pro W3" w:hAnsi="Calibri" w:cs="Calibri"/>
          <w:color w:val="000000"/>
          <w:sz w:val="22"/>
          <w:szCs w:val="22"/>
          <w:lang w:eastAsia="en-US"/>
        </w:rPr>
        <w:t xml:space="preserve">% of respondents who thought this feature at least somewhat important in registrar </w:t>
      </w:r>
      <w:r w:rsidR="00426AB7">
        <w:rPr>
          <w:rFonts w:ascii="Calibri" w:eastAsia="ヒラギノ角ゴ Pro W3" w:hAnsi="Calibri" w:cs="Calibri"/>
          <w:color w:val="000000"/>
          <w:sz w:val="22"/>
          <w:szCs w:val="22"/>
          <w:lang w:eastAsia="en-US"/>
        </w:rPr>
        <w:t>WHOIS</w:t>
      </w:r>
      <w:r w:rsidR="00174EC4">
        <w:rPr>
          <w:rFonts w:ascii="Calibri" w:eastAsia="ヒラギノ角ゴ Pro W3" w:hAnsi="Calibri" w:cs="Calibri"/>
          <w:color w:val="000000"/>
          <w:sz w:val="22"/>
          <w:szCs w:val="22"/>
          <w:lang w:eastAsia="en-US"/>
        </w:rPr>
        <w:t xml:space="preserve"> results approaches  the 79</w:t>
      </w:r>
      <w:del w:id="119" w:author="Berry Cobb" w:date="2013-08-19T14:27:00Z">
        <w:r w:rsidR="00174EC4" w:rsidDel="004E69F1">
          <w:rPr>
            <w:rFonts w:ascii="Calibri" w:eastAsia="ヒラギノ角ゴ Pro W3" w:hAnsi="Calibri" w:cs="Calibri"/>
            <w:color w:val="000000"/>
            <w:sz w:val="22"/>
            <w:szCs w:val="22"/>
            <w:lang w:eastAsia="en-US"/>
          </w:rPr>
          <w:delText>.1</w:delText>
        </w:r>
      </w:del>
      <w:r w:rsidR="00174EC4">
        <w:rPr>
          <w:rFonts w:ascii="Calibri" w:eastAsia="ヒラギノ角ゴ Pro W3" w:hAnsi="Calibri" w:cs="Calibri"/>
          <w:color w:val="000000"/>
          <w:sz w:val="22"/>
          <w:szCs w:val="22"/>
          <w:lang w:eastAsia="en-US"/>
        </w:rPr>
        <w:t xml:space="preserve">% figure for registry </w:t>
      </w:r>
      <w:r w:rsidR="00426AB7">
        <w:rPr>
          <w:rFonts w:ascii="Calibri" w:eastAsia="ヒラギノ角ゴ Pro W3" w:hAnsi="Calibri" w:cs="Calibri"/>
          <w:color w:val="000000"/>
          <w:sz w:val="22"/>
          <w:szCs w:val="22"/>
          <w:lang w:eastAsia="en-US"/>
        </w:rPr>
        <w:t>WHOIS</w:t>
      </w:r>
      <w:r w:rsidR="00174EC4">
        <w:rPr>
          <w:rFonts w:ascii="Calibri" w:eastAsia="ヒラギノ角ゴ Pro W3" w:hAnsi="Calibri" w:cs="Calibri"/>
          <w:color w:val="000000"/>
          <w:sz w:val="22"/>
          <w:szCs w:val="22"/>
          <w:lang w:eastAsia="en-US"/>
        </w:rPr>
        <w:t xml:space="preserve">.  </w:t>
      </w:r>
    </w:p>
    <w:p w:rsidR="003B7829" w:rsidRDefault="003B7829" w:rsidP="00174EC4">
      <w:pPr>
        <w:suppressAutoHyphens w:val="0"/>
        <w:rPr>
          <w:rFonts w:ascii="Calibri" w:eastAsia="ヒラギノ角ゴ Pro W3" w:hAnsi="Calibri" w:cs="Calibri"/>
          <w:color w:val="000000"/>
          <w:sz w:val="22"/>
          <w:szCs w:val="22"/>
          <w:lang w:eastAsia="en-US"/>
        </w:rPr>
      </w:pPr>
    </w:p>
    <w:p w:rsidR="004E69F1" w:rsidRDefault="00174EC4" w:rsidP="00174EC4">
      <w:pPr>
        <w:suppressAutoHyphens w:val="0"/>
        <w:rPr>
          <w:ins w:id="120" w:author="Berry Cobb" w:date="2013-08-19T14:26:00Z"/>
          <w:rFonts w:ascii="Calibri" w:eastAsia="ヒラギノ角ゴ Pro W3" w:hAnsi="Calibri" w:cs="Calibri"/>
          <w:color w:val="000000"/>
          <w:sz w:val="22"/>
          <w:szCs w:val="22"/>
          <w:lang w:eastAsia="en-US"/>
        </w:rPr>
      </w:pPr>
      <w:del w:id="121" w:author="Berry Cobb" w:date="2013-08-19T14:26:00Z">
        <w:r w:rsidDel="004E69F1">
          <w:rPr>
            <w:rFonts w:ascii="Calibri" w:eastAsia="ヒラギノ角ゴ Pro W3" w:hAnsi="Calibri" w:cs="Calibri"/>
            <w:color w:val="000000"/>
            <w:sz w:val="22"/>
            <w:szCs w:val="22"/>
            <w:lang w:eastAsia="en-US"/>
          </w:rPr>
          <w:delText xml:space="preserve">3.  </w:delText>
        </w:r>
      </w:del>
      <w:r>
        <w:rPr>
          <w:rFonts w:ascii="Calibri" w:eastAsia="ヒラギノ角ゴ Pro W3" w:hAnsi="Calibri" w:cs="Calibri"/>
          <w:color w:val="000000"/>
          <w:sz w:val="22"/>
          <w:szCs w:val="22"/>
          <w:lang w:eastAsia="en-US"/>
        </w:rPr>
        <w:t xml:space="preserve">Most valuable potential uses:  Clear majorities </w:t>
      </w:r>
      <w:r w:rsidR="00426AB7">
        <w:rPr>
          <w:rFonts w:ascii="Calibri" w:eastAsia="ヒラギノ角ゴ Pro W3" w:hAnsi="Calibri" w:cs="Calibri"/>
          <w:color w:val="000000"/>
          <w:sz w:val="22"/>
          <w:szCs w:val="22"/>
          <w:lang w:eastAsia="en-US"/>
        </w:rPr>
        <w:t>thought</w:t>
      </w:r>
      <w:r>
        <w:rPr>
          <w:rFonts w:ascii="Calibri" w:eastAsia="ヒラギノ角ゴ Pro W3" w:hAnsi="Calibri" w:cs="Calibri"/>
          <w:color w:val="000000"/>
          <w:sz w:val="22"/>
          <w:szCs w:val="22"/>
          <w:lang w:eastAsia="en-US"/>
        </w:rPr>
        <w:t xml:space="preserve"> it at least somewhat important that abuse point of </w:t>
      </w:r>
      <w:r w:rsidR="00426AB7">
        <w:rPr>
          <w:rFonts w:ascii="Calibri" w:eastAsia="ヒラギノ角ゴ Pro W3" w:hAnsi="Calibri" w:cs="Calibri"/>
          <w:color w:val="000000"/>
          <w:sz w:val="22"/>
          <w:szCs w:val="22"/>
          <w:lang w:eastAsia="en-US"/>
        </w:rPr>
        <w:t>contact</w:t>
      </w:r>
      <w:r>
        <w:rPr>
          <w:rFonts w:ascii="Calibri" w:eastAsia="ヒラギノ角ゴ Pro W3" w:hAnsi="Calibri" w:cs="Calibri"/>
          <w:color w:val="000000"/>
          <w:sz w:val="22"/>
          <w:szCs w:val="22"/>
          <w:lang w:eastAsia="en-US"/>
        </w:rPr>
        <w:t xml:space="preserve"> information be made available in order to report malicious activity associated with a domain name (80.6%), report false or inaccurate </w:t>
      </w:r>
      <w:r w:rsidR="00426AB7">
        <w:rPr>
          <w:rFonts w:ascii="Calibri" w:eastAsia="ヒラギノ角ゴ Pro W3" w:hAnsi="Calibri" w:cs="Calibri"/>
          <w:color w:val="000000"/>
          <w:sz w:val="22"/>
          <w:szCs w:val="22"/>
          <w:lang w:eastAsia="en-US"/>
        </w:rPr>
        <w:t>WHOIS</w:t>
      </w:r>
      <w:r>
        <w:rPr>
          <w:rFonts w:ascii="Calibri" w:eastAsia="ヒラギノ角ゴ Pro W3" w:hAnsi="Calibri" w:cs="Calibri"/>
          <w:color w:val="000000"/>
          <w:sz w:val="22"/>
          <w:szCs w:val="22"/>
          <w:lang w:eastAsia="en-US"/>
        </w:rPr>
        <w:t xml:space="preserve"> data (68.7%), report violations of legal rights associated with the domain name (65.7%), or to report technical problems associated </w:t>
      </w:r>
      <w:r w:rsidR="00426AB7">
        <w:rPr>
          <w:rFonts w:ascii="Calibri" w:eastAsia="ヒラギノ角ゴ Pro W3" w:hAnsi="Calibri" w:cs="Calibri"/>
          <w:color w:val="000000"/>
          <w:sz w:val="22"/>
          <w:szCs w:val="22"/>
          <w:lang w:eastAsia="en-US"/>
        </w:rPr>
        <w:t>with</w:t>
      </w:r>
      <w:r>
        <w:rPr>
          <w:rFonts w:ascii="Calibri" w:eastAsia="ヒラギノ角ゴ Pro W3" w:hAnsi="Calibri" w:cs="Calibri"/>
          <w:color w:val="000000"/>
          <w:sz w:val="22"/>
          <w:szCs w:val="22"/>
          <w:lang w:eastAsia="en-US"/>
        </w:rPr>
        <w:t xml:space="preserve"> the domain name (61.2%), as well as a catch-all response of making “general use of an abuse point of contact” with such data (71.6%).  The highest single figure for a use deemed “very important” was </w:t>
      </w:r>
      <w:ins w:id="122" w:author="Berry Cobb" w:date="2013-08-19T14:28:00Z">
        <w:r w:rsidR="004E69F1">
          <w:rPr>
            <w:rFonts w:ascii="Calibri" w:eastAsia="ヒラギノ角ゴ Pro W3" w:hAnsi="Calibri" w:cs="Calibri"/>
            <w:color w:val="000000"/>
            <w:sz w:val="22"/>
            <w:szCs w:val="22"/>
            <w:lang w:eastAsia="en-US"/>
          </w:rPr>
          <w:t>(</w:t>
        </w:r>
      </w:ins>
      <w:r>
        <w:rPr>
          <w:rFonts w:ascii="Calibri" w:eastAsia="ヒラギノ角ゴ Pro W3" w:hAnsi="Calibri" w:cs="Calibri"/>
          <w:color w:val="000000"/>
          <w:sz w:val="22"/>
          <w:szCs w:val="22"/>
          <w:lang w:eastAsia="en-US"/>
        </w:rPr>
        <w:t>62.3%</w:t>
      </w:r>
      <w:ins w:id="123" w:author="Berry Cobb" w:date="2013-08-19T14:28:00Z">
        <w:r w:rsidR="004E69F1">
          <w:rPr>
            <w:rFonts w:ascii="Calibri" w:eastAsia="ヒラギノ角ゴ Pro W3" w:hAnsi="Calibri" w:cs="Calibri"/>
            <w:color w:val="000000"/>
            <w:sz w:val="22"/>
            <w:szCs w:val="22"/>
            <w:lang w:eastAsia="en-US"/>
          </w:rPr>
          <w:t>)</w:t>
        </w:r>
      </w:ins>
      <w:r>
        <w:rPr>
          <w:rFonts w:ascii="Calibri" w:eastAsia="ヒラギノ角ゴ Pro W3" w:hAnsi="Calibri" w:cs="Calibri"/>
          <w:color w:val="000000"/>
          <w:sz w:val="22"/>
          <w:szCs w:val="22"/>
          <w:lang w:eastAsia="en-US"/>
        </w:rPr>
        <w:t xml:space="preserve"> for reporting suspected malicious activity; the lowest such figure (34.3%) was for reporting technical problems. </w:t>
      </w:r>
      <w:del w:id="124" w:author="Berry Cobb" w:date="2013-08-19T14:28:00Z">
        <w:r w:rsidDel="004E69F1">
          <w:rPr>
            <w:rFonts w:ascii="Calibri" w:eastAsia="ヒラギノ角ゴ Pro W3" w:hAnsi="Calibri" w:cs="Calibri"/>
            <w:color w:val="000000"/>
            <w:sz w:val="22"/>
            <w:szCs w:val="22"/>
            <w:lang w:eastAsia="en-US"/>
          </w:rPr>
          <w:delText>(</w:delText>
        </w:r>
      </w:del>
      <w:ins w:id="125" w:author="Berry Cobb" w:date="2013-08-19T14:28:00Z">
        <w:r w:rsidR="004E69F1">
          <w:rPr>
            <w:rFonts w:ascii="Calibri" w:eastAsia="ヒラギノ角ゴ Pro W3" w:hAnsi="Calibri" w:cs="Calibri"/>
            <w:color w:val="000000"/>
            <w:sz w:val="22"/>
            <w:szCs w:val="22"/>
            <w:lang w:eastAsia="en-US"/>
          </w:rPr>
          <w:t xml:space="preserve"> </w:t>
        </w:r>
      </w:ins>
      <w:r>
        <w:rPr>
          <w:rFonts w:ascii="Calibri" w:eastAsia="ヒラギノ角ゴ Pro W3" w:hAnsi="Calibri" w:cs="Calibri"/>
          <w:color w:val="000000"/>
          <w:sz w:val="22"/>
          <w:szCs w:val="22"/>
          <w:lang w:eastAsia="en-US"/>
        </w:rPr>
        <w:t>It may be difficult to make meaningful comparisons among the different choices, since the uses were not specifically defined in the survey and may well overlap in the minds of some respondents.</w:t>
      </w:r>
      <w:del w:id="126" w:author="Berry Cobb" w:date="2013-08-19T14:28:00Z">
        <w:r w:rsidDel="004E69F1">
          <w:rPr>
            <w:rFonts w:ascii="Calibri" w:eastAsia="ヒラギノ角ゴ Pro W3" w:hAnsi="Calibri" w:cs="Calibri"/>
            <w:color w:val="000000"/>
            <w:sz w:val="22"/>
            <w:szCs w:val="22"/>
            <w:lang w:eastAsia="en-US"/>
          </w:rPr>
          <w:delText>)</w:delText>
        </w:r>
      </w:del>
      <w:r>
        <w:rPr>
          <w:rFonts w:ascii="Calibri" w:eastAsia="ヒラギノ角ゴ Pro W3" w:hAnsi="Calibri" w:cs="Calibri"/>
          <w:color w:val="000000"/>
          <w:sz w:val="22"/>
          <w:szCs w:val="22"/>
          <w:lang w:eastAsia="en-US"/>
        </w:rPr>
        <w:t xml:space="preserve">   Only a handful of respondents (11.9%) answered that “other uses” not listed in the survey were very or </w:t>
      </w:r>
      <w:r w:rsidR="00BE56BF">
        <w:rPr>
          <w:rFonts w:ascii="Calibri" w:eastAsia="ヒラギノ角ゴ Pro W3" w:hAnsi="Calibri" w:cs="Calibri"/>
          <w:color w:val="000000"/>
          <w:sz w:val="22"/>
          <w:szCs w:val="22"/>
          <w:lang w:eastAsia="en-US"/>
        </w:rPr>
        <w:t>s</w:t>
      </w:r>
      <w:r>
        <w:rPr>
          <w:rFonts w:ascii="Calibri" w:eastAsia="ヒラギノ角ゴ Pro W3" w:hAnsi="Calibri" w:cs="Calibri"/>
          <w:color w:val="000000"/>
          <w:sz w:val="22"/>
          <w:szCs w:val="22"/>
          <w:lang w:eastAsia="en-US"/>
        </w:rPr>
        <w:t xml:space="preserve">omewhat important to them. </w:t>
      </w:r>
      <w:r w:rsidR="00BE56BF">
        <w:rPr>
          <w:rFonts w:ascii="Calibri" w:eastAsia="ヒラギノ角ゴ Pro W3" w:hAnsi="Calibri" w:cs="Calibri"/>
          <w:color w:val="000000"/>
          <w:sz w:val="22"/>
          <w:szCs w:val="22"/>
          <w:lang w:eastAsia="en-US"/>
        </w:rPr>
        <w:t xml:space="preserve">              </w:t>
      </w:r>
    </w:p>
    <w:p w:rsidR="004E69F1" w:rsidRDefault="004E69F1" w:rsidP="00174EC4">
      <w:pPr>
        <w:suppressAutoHyphens w:val="0"/>
        <w:rPr>
          <w:ins w:id="127" w:author="Berry Cobb" w:date="2013-08-19T14:26:00Z"/>
          <w:rFonts w:ascii="Calibri" w:eastAsia="ヒラギノ角ゴ Pro W3" w:hAnsi="Calibri" w:cs="Calibri"/>
          <w:color w:val="000000"/>
          <w:sz w:val="22"/>
          <w:szCs w:val="22"/>
          <w:lang w:eastAsia="en-US"/>
        </w:rPr>
      </w:pPr>
    </w:p>
    <w:p w:rsidR="00BE56BF" w:rsidRDefault="00BE56BF" w:rsidP="00174EC4">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 &lt;&lt;See chart on the next page&gt;&gt;      </w:t>
      </w:r>
    </w:p>
    <w:p w:rsidR="00174EC4" w:rsidRDefault="00BE56BF" w:rsidP="00174EC4">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lastRenderedPageBreak/>
        <w:t xml:space="preserve"> </w:t>
      </w:r>
      <w:r>
        <w:rPr>
          <w:rFonts w:ascii="Calibri" w:eastAsia="ヒラギノ角ゴ Pro W3" w:hAnsi="Calibri" w:cs="Calibri"/>
          <w:noProof/>
          <w:color w:val="000000"/>
          <w:sz w:val="22"/>
          <w:szCs w:val="22"/>
          <w:lang w:eastAsia="en-US"/>
        </w:rPr>
        <w:drawing>
          <wp:inline distT="0" distB="0" distL="0" distR="0" wp14:anchorId="2BF9D0A0" wp14:editId="29C54432">
            <wp:extent cx="5934075" cy="24574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34075" cy="2457450"/>
                    </a:xfrm>
                    <a:prstGeom prst="rect">
                      <a:avLst/>
                    </a:prstGeom>
                    <a:noFill/>
                    <a:ln>
                      <a:noFill/>
                    </a:ln>
                  </pic:spPr>
                </pic:pic>
              </a:graphicData>
            </a:graphic>
          </wp:inline>
        </w:drawing>
      </w:r>
      <w:r w:rsidR="00174EC4">
        <w:rPr>
          <w:rFonts w:ascii="Calibri" w:eastAsia="ヒラギノ角ゴ Pro W3" w:hAnsi="Calibri" w:cs="Calibri"/>
          <w:color w:val="000000"/>
          <w:sz w:val="22"/>
          <w:szCs w:val="22"/>
          <w:lang w:eastAsia="en-US"/>
        </w:rPr>
        <w:t xml:space="preserve"> </w:t>
      </w:r>
    </w:p>
    <w:p w:rsidR="003B7829" w:rsidRDefault="003B7829" w:rsidP="00796971">
      <w:pPr>
        <w:suppressAutoHyphens w:val="0"/>
        <w:rPr>
          <w:rFonts w:ascii="Calibri" w:eastAsia="ヒラギノ角ゴ Pro W3" w:hAnsi="Calibri" w:cs="Calibri"/>
          <w:color w:val="000000"/>
          <w:sz w:val="22"/>
          <w:szCs w:val="22"/>
          <w:lang w:eastAsia="en-US"/>
        </w:rPr>
      </w:pPr>
    </w:p>
    <w:p w:rsidR="00796971" w:rsidRDefault="004E69F1" w:rsidP="00796971">
      <w:pPr>
        <w:suppressAutoHyphens w:val="0"/>
        <w:rPr>
          <w:rFonts w:ascii="Calibri" w:eastAsia="ヒラギノ角ゴ Pro W3" w:hAnsi="Calibri" w:cs="Calibri"/>
          <w:color w:val="000000"/>
          <w:sz w:val="22"/>
          <w:szCs w:val="22"/>
          <w:lang w:eastAsia="en-US"/>
        </w:rPr>
      </w:pPr>
      <w:ins w:id="128" w:author="Berry Cobb" w:date="2013-08-19T14:27:00Z">
        <w:r>
          <w:rPr>
            <w:rFonts w:ascii="Calibri" w:eastAsia="ヒラギノ角ゴ Pro W3" w:hAnsi="Calibri" w:cs="Calibri"/>
            <w:color w:val="000000"/>
            <w:sz w:val="22"/>
            <w:szCs w:val="22"/>
            <w:lang w:eastAsia="en-US"/>
          </w:rPr>
          <w:t xml:space="preserve">A </w:t>
        </w:r>
      </w:ins>
      <w:del w:id="129" w:author="Berry Cobb" w:date="2013-08-19T14:27:00Z">
        <w:r w:rsidR="00174EC4" w:rsidDel="004E69F1">
          <w:rPr>
            <w:rFonts w:ascii="Calibri" w:eastAsia="ヒラギノ角ゴ Pro W3" w:hAnsi="Calibri" w:cs="Calibri"/>
            <w:color w:val="000000"/>
            <w:sz w:val="22"/>
            <w:szCs w:val="22"/>
            <w:lang w:eastAsia="en-US"/>
          </w:rPr>
          <w:delText xml:space="preserve">4.    </w:delText>
        </w:r>
      </w:del>
      <w:r w:rsidR="00174EC4">
        <w:rPr>
          <w:rFonts w:ascii="Calibri" w:eastAsia="ヒラギノ角ゴ Pro W3" w:hAnsi="Calibri" w:cs="Calibri"/>
          <w:color w:val="000000"/>
          <w:sz w:val="22"/>
          <w:szCs w:val="22"/>
          <w:lang w:eastAsia="en-US"/>
        </w:rPr>
        <w:t>Method of incl</w:t>
      </w:r>
      <w:r w:rsidR="00BE56BF">
        <w:rPr>
          <w:rFonts w:ascii="Calibri" w:eastAsia="ヒラギノ角ゴ Pro W3" w:hAnsi="Calibri" w:cs="Calibri"/>
          <w:color w:val="000000"/>
          <w:sz w:val="22"/>
          <w:szCs w:val="22"/>
          <w:lang w:eastAsia="en-US"/>
        </w:rPr>
        <w:t>uding abuse point of contact</w:t>
      </w:r>
      <w:r w:rsidR="00174EC4">
        <w:rPr>
          <w:rFonts w:ascii="Calibri" w:eastAsia="ヒラギノ角ゴ Pro W3" w:hAnsi="Calibri" w:cs="Calibri"/>
          <w:color w:val="000000"/>
          <w:sz w:val="22"/>
          <w:szCs w:val="22"/>
          <w:lang w:eastAsia="en-US"/>
        </w:rPr>
        <w:t xml:space="preserve">:  A majority of respondents (55.2%) strongly preferred adding abuse point of contact information to the registrar or registry contact data currently appearing in </w:t>
      </w:r>
      <w:r w:rsidR="00426AB7">
        <w:rPr>
          <w:rFonts w:ascii="Calibri" w:eastAsia="ヒラギノ角ゴ Pro W3" w:hAnsi="Calibri" w:cs="Calibri"/>
          <w:color w:val="000000"/>
          <w:sz w:val="22"/>
          <w:szCs w:val="22"/>
          <w:lang w:eastAsia="en-US"/>
        </w:rPr>
        <w:t>WHOIS</w:t>
      </w:r>
      <w:r w:rsidR="00174EC4">
        <w:rPr>
          <w:rFonts w:ascii="Calibri" w:eastAsia="ヒラギノ角ゴ Pro W3" w:hAnsi="Calibri" w:cs="Calibri"/>
          <w:color w:val="000000"/>
          <w:sz w:val="22"/>
          <w:szCs w:val="22"/>
          <w:lang w:eastAsia="en-US"/>
        </w:rPr>
        <w:t xml:space="preserve"> results.  Including the “somewhat prefer” responses brings the positive total for this method over 73%, with only one-tenth as many respondents (7.5%) at all opposed to it. </w:t>
      </w:r>
      <w:ins w:id="130" w:author="Berry Cobb" w:date="2013-08-19T14:28:00Z">
        <w:r>
          <w:rPr>
            <w:rFonts w:ascii="Calibri" w:eastAsia="ヒラギノ角ゴ Pro W3" w:hAnsi="Calibri" w:cs="Calibri"/>
            <w:color w:val="000000"/>
            <w:sz w:val="22"/>
            <w:szCs w:val="22"/>
            <w:lang w:eastAsia="en-US"/>
          </w:rPr>
          <w:t xml:space="preserve"> </w:t>
        </w:r>
      </w:ins>
      <w:r w:rsidR="00174EC4">
        <w:rPr>
          <w:rFonts w:ascii="Calibri" w:eastAsia="ヒラギノ角ゴ Pro W3" w:hAnsi="Calibri" w:cs="Calibri"/>
          <w:color w:val="000000"/>
          <w:sz w:val="22"/>
          <w:szCs w:val="22"/>
          <w:lang w:eastAsia="en-US"/>
        </w:rPr>
        <w:t xml:space="preserve">By contrast, only 35.8% stated any preference for including in </w:t>
      </w:r>
      <w:r w:rsidR="00426AB7">
        <w:rPr>
          <w:rFonts w:ascii="Calibri" w:eastAsia="ヒラギノ角ゴ Pro W3" w:hAnsi="Calibri" w:cs="Calibri"/>
          <w:color w:val="000000"/>
          <w:sz w:val="22"/>
          <w:szCs w:val="22"/>
          <w:lang w:eastAsia="en-US"/>
        </w:rPr>
        <w:t>WHOIS</w:t>
      </w:r>
      <w:r w:rsidR="00174EC4">
        <w:rPr>
          <w:rFonts w:ascii="Calibri" w:eastAsia="ヒラギノ角ゴ Pro W3" w:hAnsi="Calibri" w:cs="Calibri"/>
          <w:color w:val="000000"/>
          <w:sz w:val="22"/>
          <w:szCs w:val="22"/>
          <w:lang w:eastAsia="en-US"/>
        </w:rPr>
        <w:t xml:space="preserve"> results a link to or index into a publicly accessible table of abuse points of contact.  Substituting the abuse point of contact for the current contact information was even less popular, with only 22.4% of respondents expressing any preference for this option, which 17.9% of respondents strongly opposed.  </w:t>
      </w:r>
      <w:r w:rsidR="00E06CD3">
        <w:rPr>
          <w:rFonts w:ascii="Calibri" w:eastAsia="ヒラギノ角ゴ Pro W3" w:hAnsi="Calibri" w:cs="Calibri"/>
          <w:noProof/>
          <w:color w:val="000000"/>
          <w:sz w:val="22"/>
          <w:szCs w:val="22"/>
          <w:lang w:eastAsia="en-US"/>
        </w:rPr>
        <w:drawing>
          <wp:inline distT="0" distB="0" distL="0" distR="0" wp14:anchorId="0FD6033D" wp14:editId="2047032B">
            <wp:extent cx="5934075" cy="11715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4075" cy="1171575"/>
                    </a:xfrm>
                    <a:prstGeom prst="rect">
                      <a:avLst/>
                    </a:prstGeom>
                    <a:noFill/>
                    <a:ln>
                      <a:noFill/>
                    </a:ln>
                  </pic:spPr>
                </pic:pic>
              </a:graphicData>
            </a:graphic>
          </wp:inline>
        </w:drawing>
      </w:r>
    </w:p>
    <w:p w:rsidR="003909F1" w:rsidRDefault="003909F1" w:rsidP="00010E0C">
      <w:pPr>
        <w:suppressAutoHyphens w:val="0"/>
        <w:rPr>
          <w:rFonts w:ascii="Calibri" w:hAnsi="Calibri" w:cs="Calibri"/>
          <w:sz w:val="22"/>
          <w:szCs w:val="22"/>
        </w:rPr>
      </w:pPr>
    </w:p>
    <w:p w:rsidR="00D303A9" w:rsidRDefault="00D303A9">
      <w:pPr>
        <w:suppressAutoHyphens w:val="0"/>
        <w:spacing w:line="240" w:lineRule="auto"/>
        <w:rPr>
          <w:rFonts w:ascii="Calibri" w:hAnsi="Calibri" w:cs="Calibri"/>
          <w:sz w:val="22"/>
          <w:szCs w:val="22"/>
        </w:rPr>
      </w:pPr>
      <w:r>
        <w:rPr>
          <w:rFonts w:ascii="Calibri" w:hAnsi="Calibri" w:cs="Calibri"/>
          <w:sz w:val="22"/>
          <w:szCs w:val="22"/>
        </w:rPr>
        <w:br w:type="page"/>
      </w:r>
    </w:p>
    <w:p w:rsidR="00D303A9" w:rsidRDefault="0036301F" w:rsidP="00D303A9">
      <w:pPr>
        <w:pStyle w:val="Heading1"/>
        <w:spacing w:line="360" w:lineRule="auto"/>
        <w:ind w:hanging="720"/>
      </w:pPr>
      <w:bookmarkStart w:id="131" w:name="_Toc208995126"/>
      <w:bookmarkStart w:id="132" w:name="_Toc359328021"/>
      <w:r>
        <w:lastRenderedPageBreak/>
        <w:t>Working Group</w:t>
      </w:r>
      <w:r w:rsidR="00D303A9">
        <w:t xml:space="preserve"> </w:t>
      </w:r>
      <w:r w:rsidR="00D303A9" w:rsidRPr="00102645">
        <w:t>Recommend</w:t>
      </w:r>
      <w:r w:rsidR="00D303A9">
        <w:t>ation</w:t>
      </w:r>
      <w:bookmarkEnd w:id="131"/>
      <w:r>
        <w:t>s</w:t>
      </w:r>
      <w:bookmarkEnd w:id="132"/>
    </w:p>
    <w:p w:rsidR="00FE469A" w:rsidRDefault="00FE469A" w:rsidP="0036301F">
      <w:pPr>
        <w:rPr>
          <w:rFonts w:ascii="Calibri" w:hAnsi="Calibri" w:cs="Calibri"/>
          <w:sz w:val="22"/>
          <w:szCs w:val="22"/>
        </w:rPr>
      </w:pPr>
      <w:r>
        <w:rPr>
          <w:rFonts w:ascii="Calibri" w:hAnsi="Calibri" w:cs="Calibri"/>
          <w:sz w:val="22"/>
          <w:szCs w:val="22"/>
        </w:rPr>
        <w:t xml:space="preserve">As noted, the results of this survey do not directly impact any GNSO Policies that may have been made with respect to WHOIS, nor does it directly affect any of the requirements for Registration Data Directory Services listed in the Registry Agreement and Registrar </w:t>
      </w:r>
      <w:r w:rsidR="00CF18DC">
        <w:rPr>
          <w:rFonts w:ascii="Calibri" w:hAnsi="Calibri" w:cs="Calibri"/>
          <w:sz w:val="22"/>
          <w:szCs w:val="22"/>
        </w:rPr>
        <w:t>Accreditation</w:t>
      </w:r>
      <w:r>
        <w:rPr>
          <w:rFonts w:ascii="Calibri" w:hAnsi="Calibri" w:cs="Calibri"/>
          <w:sz w:val="22"/>
          <w:szCs w:val="22"/>
        </w:rPr>
        <w:t xml:space="preserve"> Agreement.   </w:t>
      </w:r>
    </w:p>
    <w:p w:rsidR="00FE469A" w:rsidRDefault="00FE469A" w:rsidP="0036301F">
      <w:pPr>
        <w:rPr>
          <w:rFonts w:ascii="Calibri" w:hAnsi="Calibri" w:cs="Calibri"/>
          <w:sz w:val="22"/>
          <w:szCs w:val="22"/>
        </w:rPr>
      </w:pPr>
    </w:p>
    <w:p w:rsidR="00D303A9" w:rsidRDefault="000406E6" w:rsidP="0036301F">
      <w:pPr>
        <w:rPr>
          <w:rFonts w:ascii="Calibri" w:hAnsi="Calibri" w:cs="Calibri"/>
          <w:sz w:val="22"/>
          <w:szCs w:val="22"/>
        </w:rPr>
      </w:pPr>
      <w:r>
        <w:rPr>
          <w:rFonts w:ascii="Calibri" w:hAnsi="Calibri" w:cs="Calibri"/>
          <w:sz w:val="22"/>
          <w:szCs w:val="22"/>
        </w:rPr>
        <w:t xml:space="preserve">In general there is broad support for the </w:t>
      </w:r>
      <w:r w:rsidR="00FE469A">
        <w:rPr>
          <w:rFonts w:ascii="Calibri" w:hAnsi="Calibri" w:cs="Calibri"/>
          <w:sz w:val="22"/>
          <w:szCs w:val="22"/>
        </w:rPr>
        <w:t xml:space="preserve">fourteen </w:t>
      </w:r>
      <w:r w:rsidR="004630E0">
        <w:rPr>
          <w:rFonts w:ascii="Calibri" w:hAnsi="Calibri" w:cs="Calibri"/>
          <w:sz w:val="22"/>
          <w:szCs w:val="22"/>
        </w:rPr>
        <w:t xml:space="preserve">technical </w:t>
      </w:r>
      <w:r w:rsidR="00FE469A">
        <w:rPr>
          <w:rFonts w:ascii="Calibri" w:hAnsi="Calibri" w:cs="Calibri"/>
          <w:sz w:val="22"/>
          <w:szCs w:val="22"/>
        </w:rPr>
        <w:t>requirements as listed in the Inventory of WHOIS Service Requirements by ICANN staff in 2011.  However, events that transpired since th</w:t>
      </w:r>
      <w:ins w:id="133" w:author="Berry Cobb" w:date="2013-08-19T14:31:00Z">
        <w:r w:rsidR="003D2C73">
          <w:rPr>
            <w:rFonts w:ascii="Calibri" w:hAnsi="Calibri" w:cs="Calibri"/>
            <w:sz w:val="22"/>
            <w:szCs w:val="22"/>
          </w:rPr>
          <w:t>en</w:t>
        </w:r>
      </w:ins>
      <w:del w:id="134" w:author="Berry Cobb" w:date="2013-08-19T14:31:00Z">
        <w:r w:rsidR="00FE469A" w:rsidDel="003D2C73">
          <w:rPr>
            <w:rFonts w:ascii="Calibri" w:hAnsi="Calibri" w:cs="Calibri"/>
            <w:sz w:val="22"/>
            <w:szCs w:val="22"/>
          </w:rPr>
          <w:delText>e launch of this survey have</w:delText>
        </w:r>
      </w:del>
      <w:ins w:id="135" w:author="Berry Cobb" w:date="2013-08-19T14:31:00Z">
        <w:r w:rsidR="003D2C73">
          <w:rPr>
            <w:rFonts w:ascii="Calibri" w:hAnsi="Calibri" w:cs="Calibri"/>
            <w:sz w:val="22"/>
            <w:szCs w:val="22"/>
          </w:rPr>
          <w:t xml:space="preserve"> have</w:t>
        </w:r>
      </w:ins>
      <w:r w:rsidR="00FE469A">
        <w:rPr>
          <w:rFonts w:ascii="Calibri" w:hAnsi="Calibri" w:cs="Calibri"/>
          <w:sz w:val="22"/>
          <w:szCs w:val="22"/>
        </w:rPr>
        <w:t xml:space="preserve"> already taken many of the results of this survey in</w:t>
      </w:r>
      <w:del w:id="136" w:author="Berry Cobb" w:date="2013-08-19T14:30:00Z">
        <w:r w:rsidR="00FE469A" w:rsidDel="003D2C73">
          <w:rPr>
            <w:rFonts w:ascii="Calibri" w:hAnsi="Calibri" w:cs="Calibri"/>
            <w:sz w:val="22"/>
            <w:szCs w:val="22"/>
          </w:rPr>
          <w:delText xml:space="preserve"> </w:delText>
        </w:r>
      </w:del>
      <w:r w:rsidR="00FE469A">
        <w:rPr>
          <w:rFonts w:ascii="Calibri" w:hAnsi="Calibri" w:cs="Calibri"/>
          <w:sz w:val="22"/>
          <w:szCs w:val="22"/>
        </w:rPr>
        <w:t xml:space="preserve">to consideration or </w:t>
      </w:r>
      <w:ins w:id="137" w:author="Berry Cobb" w:date="2013-08-19T14:31:00Z">
        <w:r w:rsidR="003D2C73">
          <w:rPr>
            <w:rFonts w:ascii="Calibri" w:hAnsi="Calibri" w:cs="Calibri"/>
            <w:sz w:val="22"/>
            <w:szCs w:val="22"/>
          </w:rPr>
          <w:t xml:space="preserve">they </w:t>
        </w:r>
      </w:ins>
      <w:r w:rsidR="00CF18DC">
        <w:rPr>
          <w:rFonts w:ascii="Calibri" w:hAnsi="Calibri" w:cs="Calibri"/>
          <w:sz w:val="22"/>
          <w:szCs w:val="22"/>
        </w:rPr>
        <w:t>are</w:t>
      </w:r>
      <w:r w:rsidR="00FE469A">
        <w:rPr>
          <w:rFonts w:ascii="Calibri" w:hAnsi="Calibri" w:cs="Calibri"/>
          <w:sz w:val="22"/>
          <w:szCs w:val="22"/>
        </w:rPr>
        <w:t xml:space="preserve"> being implemented.  </w:t>
      </w:r>
      <w:ins w:id="138" w:author="Berry Cobb" w:date="2013-08-19T14:32:00Z">
        <w:r w:rsidR="003D2C73">
          <w:rPr>
            <w:rFonts w:ascii="Calibri" w:hAnsi="Calibri" w:cs="Calibri"/>
            <w:sz w:val="22"/>
            <w:szCs w:val="22"/>
          </w:rPr>
          <w:t xml:space="preserve">For example, the Thick WHOIS WG, the Expert Working Group on </w:t>
        </w:r>
      </w:ins>
      <w:ins w:id="139" w:author="Berry Cobb" w:date="2013-08-19T14:34:00Z">
        <w:r w:rsidR="003D2C73">
          <w:rPr>
            <w:rFonts w:ascii="Calibri" w:hAnsi="Calibri" w:cs="Calibri"/>
            <w:sz w:val="22"/>
            <w:szCs w:val="22"/>
          </w:rPr>
          <w:t>gTLD Directory Service</w:t>
        </w:r>
      </w:ins>
      <w:ins w:id="140" w:author="Berry Cobb" w:date="2013-08-19T14:32:00Z">
        <w:r w:rsidR="003D2C73">
          <w:rPr>
            <w:rFonts w:ascii="Calibri" w:hAnsi="Calibri" w:cs="Calibri"/>
            <w:sz w:val="22"/>
            <w:szCs w:val="22"/>
          </w:rPr>
          <w:t xml:space="preserve">, and the IEFT </w:t>
        </w:r>
      </w:ins>
      <w:ins w:id="141" w:author="Berry Cobb" w:date="2013-08-19T14:34:00Z">
        <w:r w:rsidR="003D2C73">
          <w:rPr>
            <w:rFonts w:ascii="Calibri" w:hAnsi="Calibri" w:cs="Calibri"/>
            <w:sz w:val="22"/>
            <w:szCs w:val="22"/>
          </w:rPr>
          <w:t xml:space="preserve">Registration Data Services </w:t>
        </w:r>
      </w:ins>
      <w:ins w:id="142" w:author="Berry Cobb" w:date="2013-08-19T14:32:00Z">
        <w:r w:rsidR="003D2C73">
          <w:rPr>
            <w:rFonts w:ascii="Calibri" w:hAnsi="Calibri" w:cs="Calibri"/>
            <w:sz w:val="22"/>
            <w:szCs w:val="22"/>
          </w:rPr>
          <w:t xml:space="preserve">protocol efforts.  </w:t>
        </w:r>
      </w:ins>
      <w:r w:rsidR="00FE469A">
        <w:rPr>
          <w:rFonts w:ascii="Calibri" w:hAnsi="Calibri" w:cs="Calibri"/>
          <w:sz w:val="22"/>
          <w:szCs w:val="22"/>
        </w:rPr>
        <w:t xml:space="preserve">As such, the results </w:t>
      </w:r>
      <w:ins w:id="143" w:author="Berry Cobb" w:date="2013-08-19T14:33:00Z">
        <w:r w:rsidR="003D2C73">
          <w:rPr>
            <w:rFonts w:ascii="Calibri" w:hAnsi="Calibri" w:cs="Calibri"/>
            <w:sz w:val="22"/>
            <w:szCs w:val="22"/>
          </w:rPr>
          <w:t xml:space="preserve">of this survey </w:t>
        </w:r>
      </w:ins>
      <w:r w:rsidR="00FE469A">
        <w:rPr>
          <w:rFonts w:ascii="Calibri" w:hAnsi="Calibri" w:cs="Calibri"/>
          <w:sz w:val="22"/>
          <w:szCs w:val="22"/>
        </w:rPr>
        <w:t xml:space="preserve">still may </w:t>
      </w:r>
      <w:del w:id="144" w:author="Berry Cobb" w:date="2013-08-19T14:33:00Z">
        <w:r w:rsidR="00FE469A" w:rsidDel="003D2C73">
          <w:rPr>
            <w:rFonts w:ascii="Calibri" w:hAnsi="Calibri" w:cs="Calibri"/>
            <w:sz w:val="22"/>
            <w:szCs w:val="22"/>
          </w:rPr>
          <w:delText>help in validating</w:delText>
        </w:r>
      </w:del>
      <w:ins w:id="145" w:author="Berry Cobb" w:date="2013-08-19T14:33:00Z">
        <w:r w:rsidR="003D2C73">
          <w:rPr>
            <w:rFonts w:ascii="Calibri" w:hAnsi="Calibri" w:cs="Calibri"/>
            <w:sz w:val="22"/>
            <w:szCs w:val="22"/>
          </w:rPr>
          <w:t>reinforce</w:t>
        </w:r>
      </w:ins>
      <w:r w:rsidR="00FE469A">
        <w:rPr>
          <w:rFonts w:ascii="Calibri" w:hAnsi="Calibri" w:cs="Calibri"/>
          <w:sz w:val="22"/>
          <w:szCs w:val="22"/>
        </w:rPr>
        <w:t xml:space="preserve"> some of the actions regarding WHOIS</w:t>
      </w:r>
      <w:ins w:id="146" w:author="Berry Cobb" w:date="2013-08-19T14:33:00Z">
        <w:r w:rsidR="003D2C73">
          <w:rPr>
            <w:rFonts w:ascii="Calibri" w:hAnsi="Calibri" w:cs="Calibri"/>
            <w:sz w:val="22"/>
            <w:szCs w:val="22"/>
          </w:rPr>
          <w:t xml:space="preserve"> by the other efforts</w:t>
        </w:r>
      </w:ins>
      <w:r w:rsidR="00FE469A">
        <w:rPr>
          <w:rFonts w:ascii="Calibri" w:hAnsi="Calibri" w:cs="Calibri"/>
          <w:sz w:val="22"/>
          <w:szCs w:val="22"/>
        </w:rPr>
        <w:t>.</w:t>
      </w:r>
    </w:p>
    <w:p w:rsidR="00FE469A" w:rsidRDefault="00FE469A" w:rsidP="0036301F">
      <w:pPr>
        <w:rPr>
          <w:rFonts w:ascii="Calibri" w:hAnsi="Calibri" w:cs="Calibri"/>
          <w:sz w:val="22"/>
          <w:szCs w:val="22"/>
        </w:rPr>
      </w:pPr>
    </w:p>
    <w:p w:rsidR="00FE469A" w:rsidRPr="00FE469A" w:rsidRDefault="00FE469A" w:rsidP="0036301F">
      <w:pPr>
        <w:rPr>
          <w:rFonts w:ascii="Calibri" w:hAnsi="Calibri" w:cs="Calibri"/>
          <w:b/>
          <w:sz w:val="22"/>
          <w:szCs w:val="22"/>
        </w:rPr>
      </w:pPr>
      <w:r w:rsidRPr="00FE469A">
        <w:rPr>
          <w:rFonts w:ascii="Calibri" w:hAnsi="Calibri" w:cs="Calibri"/>
          <w:b/>
          <w:sz w:val="22"/>
          <w:szCs w:val="22"/>
        </w:rPr>
        <w:t>Recommendation 1:</w:t>
      </w:r>
    </w:p>
    <w:p w:rsidR="00FE469A" w:rsidRDefault="00FE469A" w:rsidP="00FE469A">
      <w:pPr>
        <w:pStyle w:val="ListParagraph"/>
        <w:numPr>
          <w:ilvl w:val="0"/>
          <w:numId w:val="38"/>
        </w:numPr>
        <w:rPr>
          <w:rFonts w:ascii="Calibri" w:hAnsi="Calibri" w:cs="Calibri"/>
          <w:sz w:val="22"/>
          <w:szCs w:val="22"/>
        </w:rPr>
      </w:pPr>
      <w:r>
        <w:rPr>
          <w:rFonts w:ascii="Calibri" w:hAnsi="Calibri" w:cs="Calibri"/>
          <w:sz w:val="22"/>
          <w:szCs w:val="22"/>
        </w:rPr>
        <w:t>Deliver the results of the WHOIS Technical Requirements Survey to the International Engineering Task Force (IETF) for their consideration in developing a new WHOIS protocol based on the RESTFUL platform</w:t>
      </w:r>
      <w:r w:rsidR="009E77CD">
        <w:rPr>
          <w:rFonts w:ascii="Calibri" w:hAnsi="Calibri" w:cs="Calibri"/>
          <w:sz w:val="22"/>
          <w:szCs w:val="22"/>
        </w:rPr>
        <w:t xml:space="preserve"> </w:t>
      </w:r>
      <w:r w:rsidR="009E77CD" w:rsidRPr="009E77CD">
        <w:rPr>
          <w:rFonts w:asciiTheme="minorHAnsi" w:hAnsiTheme="minorHAnsi" w:cs="Calibri"/>
          <w:sz w:val="22"/>
          <w:szCs w:val="22"/>
        </w:rPr>
        <w:t>(</w:t>
      </w:r>
      <w:hyperlink r:id="rId132" w:history="1">
        <w:r w:rsidR="009E77CD" w:rsidRPr="009E77CD">
          <w:rPr>
            <w:rStyle w:val="Hyperlink"/>
            <w:rFonts w:asciiTheme="minorHAnsi" w:hAnsiTheme="minorHAnsi"/>
            <w:sz w:val="22"/>
            <w:szCs w:val="22"/>
          </w:rPr>
          <w:t>http://datatracker.ietf.org/wg/weirds/</w:t>
        </w:r>
      </w:hyperlink>
      <w:r w:rsidR="009E77CD" w:rsidRPr="009E77CD">
        <w:rPr>
          <w:rFonts w:asciiTheme="minorHAnsi" w:hAnsiTheme="minorHAnsi"/>
          <w:sz w:val="22"/>
          <w:szCs w:val="22"/>
        </w:rPr>
        <w:t>)</w:t>
      </w:r>
      <w:r w:rsidR="008576AC">
        <w:rPr>
          <w:rFonts w:ascii="Calibri" w:hAnsi="Calibri" w:cs="Calibri"/>
          <w:sz w:val="22"/>
          <w:szCs w:val="22"/>
        </w:rPr>
        <w:t>.</w:t>
      </w:r>
    </w:p>
    <w:p w:rsidR="00FE469A" w:rsidRDefault="00FE469A" w:rsidP="00FE469A">
      <w:pPr>
        <w:rPr>
          <w:rFonts w:ascii="Calibri" w:hAnsi="Calibri" w:cs="Calibri"/>
          <w:sz w:val="22"/>
          <w:szCs w:val="22"/>
        </w:rPr>
      </w:pPr>
    </w:p>
    <w:p w:rsidR="00FE469A" w:rsidRPr="00FE469A" w:rsidRDefault="00FE469A" w:rsidP="00FE469A">
      <w:pPr>
        <w:rPr>
          <w:rFonts w:ascii="Calibri" w:hAnsi="Calibri" w:cs="Calibri"/>
          <w:b/>
          <w:sz w:val="22"/>
          <w:szCs w:val="22"/>
        </w:rPr>
      </w:pPr>
      <w:r w:rsidRPr="00FE469A">
        <w:rPr>
          <w:rFonts w:ascii="Calibri" w:hAnsi="Calibri" w:cs="Calibri"/>
          <w:b/>
          <w:sz w:val="22"/>
          <w:szCs w:val="22"/>
        </w:rPr>
        <w:t xml:space="preserve">Recommendation </w:t>
      </w:r>
      <w:r>
        <w:rPr>
          <w:rFonts w:ascii="Calibri" w:hAnsi="Calibri" w:cs="Calibri"/>
          <w:b/>
          <w:sz w:val="22"/>
          <w:szCs w:val="22"/>
        </w:rPr>
        <w:t>2</w:t>
      </w:r>
      <w:r w:rsidRPr="00FE469A">
        <w:rPr>
          <w:rFonts w:ascii="Calibri" w:hAnsi="Calibri" w:cs="Calibri"/>
          <w:b/>
          <w:sz w:val="22"/>
          <w:szCs w:val="22"/>
        </w:rPr>
        <w:t>:</w:t>
      </w:r>
    </w:p>
    <w:p w:rsidR="00FE469A" w:rsidRDefault="00FE469A" w:rsidP="00FE469A">
      <w:pPr>
        <w:pStyle w:val="ListParagraph"/>
        <w:numPr>
          <w:ilvl w:val="0"/>
          <w:numId w:val="38"/>
        </w:numPr>
        <w:rPr>
          <w:rFonts w:ascii="Calibri" w:hAnsi="Calibri" w:cs="Calibri"/>
          <w:sz w:val="22"/>
          <w:szCs w:val="22"/>
        </w:rPr>
      </w:pPr>
      <w:r>
        <w:rPr>
          <w:rFonts w:ascii="Calibri" w:hAnsi="Calibri" w:cs="Calibri"/>
          <w:sz w:val="22"/>
          <w:szCs w:val="22"/>
        </w:rPr>
        <w:t xml:space="preserve">Deliver the results of the WHOIS Technical Requirements Survey to the Expert Working Group on </w:t>
      </w:r>
      <w:r w:rsidR="009E77CD">
        <w:rPr>
          <w:rFonts w:ascii="Calibri" w:hAnsi="Calibri" w:cs="Calibri"/>
          <w:sz w:val="22"/>
          <w:szCs w:val="22"/>
        </w:rPr>
        <w:t>gTLD Directory Services</w:t>
      </w:r>
      <w:r>
        <w:rPr>
          <w:rFonts w:ascii="Calibri" w:hAnsi="Calibri" w:cs="Calibri"/>
          <w:sz w:val="22"/>
          <w:szCs w:val="22"/>
        </w:rPr>
        <w:t xml:space="preserve">, as formed </w:t>
      </w:r>
      <w:r w:rsidR="009E77CD">
        <w:rPr>
          <w:rFonts w:ascii="Calibri" w:hAnsi="Calibri" w:cs="Calibri"/>
          <w:sz w:val="22"/>
          <w:szCs w:val="22"/>
        </w:rPr>
        <w:t>by</w:t>
      </w:r>
      <w:r>
        <w:rPr>
          <w:rFonts w:ascii="Calibri" w:hAnsi="Calibri" w:cs="Calibri"/>
          <w:sz w:val="22"/>
          <w:szCs w:val="22"/>
        </w:rPr>
        <w:t xml:space="preserve"> the ICANN Board</w:t>
      </w:r>
      <w:r w:rsidR="009E77CD">
        <w:rPr>
          <w:rFonts w:ascii="Calibri" w:hAnsi="Calibri" w:cs="Calibri"/>
          <w:sz w:val="22"/>
          <w:szCs w:val="22"/>
        </w:rPr>
        <w:t xml:space="preserve"> in early 2013 </w:t>
      </w:r>
      <w:r w:rsidR="009E77CD" w:rsidRPr="009E77CD">
        <w:rPr>
          <w:rFonts w:asciiTheme="minorHAnsi" w:hAnsiTheme="minorHAnsi" w:cs="Calibri"/>
          <w:sz w:val="22"/>
          <w:szCs w:val="22"/>
        </w:rPr>
        <w:t>(</w:t>
      </w:r>
      <w:hyperlink r:id="rId133" w:history="1">
        <w:r w:rsidR="009E77CD" w:rsidRPr="009E77CD">
          <w:rPr>
            <w:rStyle w:val="Hyperlink"/>
            <w:rFonts w:asciiTheme="minorHAnsi" w:hAnsiTheme="minorHAnsi"/>
            <w:sz w:val="22"/>
            <w:szCs w:val="22"/>
          </w:rPr>
          <w:t>http://www.icann.org/en/news/announcements/announcement-14feb13-en.htm</w:t>
        </w:r>
      </w:hyperlink>
      <w:r w:rsidR="009E77CD" w:rsidRPr="009E77CD">
        <w:rPr>
          <w:rFonts w:asciiTheme="minorHAnsi" w:hAnsiTheme="minorHAnsi"/>
          <w:sz w:val="22"/>
          <w:szCs w:val="22"/>
        </w:rPr>
        <w:t>).</w:t>
      </w:r>
    </w:p>
    <w:p w:rsidR="00FE469A" w:rsidRPr="00FE469A" w:rsidRDefault="00FE469A" w:rsidP="00FE469A">
      <w:pPr>
        <w:rPr>
          <w:rFonts w:ascii="Calibri" w:hAnsi="Calibri" w:cs="Calibri"/>
          <w:sz w:val="22"/>
          <w:szCs w:val="22"/>
        </w:rPr>
      </w:pPr>
    </w:p>
    <w:p w:rsidR="00FE469A" w:rsidRPr="00FE469A" w:rsidRDefault="00FE469A" w:rsidP="00FE469A">
      <w:pPr>
        <w:rPr>
          <w:rFonts w:ascii="Calibri" w:hAnsi="Calibri" w:cs="Calibri"/>
          <w:b/>
          <w:sz w:val="22"/>
          <w:szCs w:val="22"/>
        </w:rPr>
      </w:pPr>
      <w:r w:rsidRPr="00FE469A">
        <w:rPr>
          <w:rFonts w:ascii="Calibri" w:hAnsi="Calibri" w:cs="Calibri"/>
          <w:b/>
          <w:sz w:val="22"/>
          <w:szCs w:val="22"/>
        </w:rPr>
        <w:t xml:space="preserve">Recommendation </w:t>
      </w:r>
      <w:r>
        <w:rPr>
          <w:rFonts w:ascii="Calibri" w:hAnsi="Calibri" w:cs="Calibri"/>
          <w:b/>
          <w:sz w:val="22"/>
          <w:szCs w:val="22"/>
        </w:rPr>
        <w:t>3</w:t>
      </w:r>
      <w:r w:rsidRPr="00FE469A">
        <w:rPr>
          <w:rFonts w:ascii="Calibri" w:hAnsi="Calibri" w:cs="Calibri"/>
          <w:b/>
          <w:sz w:val="22"/>
          <w:szCs w:val="22"/>
        </w:rPr>
        <w:t>:</w:t>
      </w:r>
    </w:p>
    <w:p w:rsidR="00C97649" w:rsidRDefault="00C97649" w:rsidP="00C97649">
      <w:pPr>
        <w:pStyle w:val="ListParagraph"/>
        <w:numPr>
          <w:ilvl w:val="0"/>
          <w:numId w:val="38"/>
        </w:numPr>
        <w:rPr>
          <w:rFonts w:ascii="Calibri" w:hAnsi="Calibri" w:cs="Calibri"/>
          <w:sz w:val="22"/>
          <w:szCs w:val="22"/>
        </w:rPr>
      </w:pPr>
      <w:r>
        <w:rPr>
          <w:rFonts w:ascii="Calibri" w:hAnsi="Calibri" w:cs="Calibri"/>
          <w:sz w:val="22"/>
          <w:szCs w:val="22"/>
        </w:rPr>
        <w:t xml:space="preserve">Deliver the results of the WHOIS Technical Requirements Survey to the Thick </w:t>
      </w:r>
      <w:r w:rsidR="00D86A79">
        <w:rPr>
          <w:rFonts w:ascii="Calibri" w:hAnsi="Calibri" w:cs="Calibri"/>
          <w:sz w:val="22"/>
          <w:szCs w:val="22"/>
        </w:rPr>
        <w:t>WHOIS</w:t>
      </w:r>
      <w:r>
        <w:rPr>
          <w:rFonts w:ascii="Calibri" w:hAnsi="Calibri" w:cs="Calibri"/>
          <w:sz w:val="22"/>
          <w:szCs w:val="22"/>
        </w:rPr>
        <w:t xml:space="preserve"> Working Group, as formed by the GNSO Council late 2012 </w:t>
      </w:r>
      <w:r w:rsidRPr="009E77CD">
        <w:rPr>
          <w:rFonts w:asciiTheme="minorHAnsi" w:hAnsiTheme="minorHAnsi" w:cs="Calibri"/>
          <w:sz w:val="22"/>
          <w:szCs w:val="22"/>
        </w:rPr>
        <w:t>(</w:t>
      </w:r>
      <w:hyperlink r:id="rId134" w:history="1">
        <w:r w:rsidRPr="009E77CD">
          <w:rPr>
            <w:rStyle w:val="Hyperlink"/>
            <w:rFonts w:asciiTheme="minorHAnsi" w:hAnsiTheme="minorHAnsi"/>
            <w:sz w:val="22"/>
            <w:szCs w:val="22"/>
          </w:rPr>
          <w:t>http://www.icann.org/en/news/announcements/announcement-14feb13-en.htm</w:t>
        </w:r>
      </w:hyperlink>
      <w:r w:rsidRPr="009E77CD">
        <w:rPr>
          <w:rFonts w:asciiTheme="minorHAnsi" w:hAnsiTheme="minorHAnsi"/>
          <w:sz w:val="22"/>
          <w:szCs w:val="22"/>
        </w:rPr>
        <w:t>).</w:t>
      </w:r>
    </w:p>
    <w:p w:rsidR="00256C13" w:rsidDel="003D2C73" w:rsidRDefault="00256C13" w:rsidP="0036301F">
      <w:pPr>
        <w:rPr>
          <w:del w:id="147" w:author="Berry Cobb" w:date="2013-08-19T14:35:00Z"/>
          <w:rFonts w:ascii="Calibri" w:hAnsi="Calibri" w:cs="Calibri"/>
          <w:sz w:val="22"/>
          <w:szCs w:val="22"/>
        </w:rPr>
      </w:pPr>
    </w:p>
    <w:p w:rsidR="009E77CD" w:rsidRDefault="009E77CD" w:rsidP="0036301F">
      <w:pPr>
        <w:rPr>
          <w:rFonts w:ascii="Calibri" w:hAnsi="Calibri" w:cs="Calibri"/>
          <w:sz w:val="22"/>
          <w:szCs w:val="22"/>
        </w:rPr>
      </w:pPr>
    </w:p>
    <w:p w:rsidR="00D303A9" w:rsidRPr="004630E0" w:rsidRDefault="004630E0" w:rsidP="00D303A9">
      <w:pPr>
        <w:rPr>
          <w:rFonts w:ascii="Calibri" w:hAnsi="Calibri" w:cs="Calibri"/>
          <w:b/>
          <w:sz w:val="22"/>
          <w:szCs w:val="22"/>
        </w:rPr>
      </w:pPr>
      <w:r w:rsidRPr="004630E0">
        <w:rPr>
          <w:rFonts w:ascii="Calibri" w:hAnsi="Calibri" w:cs="Calibri"/>
          <w:b/>
          <w:sz w:val="22"/>
          <w:szCs w:val="22"/>
        </w:rPr>
        <w:t>Lesson Learned 1:</w:t>
      </w:r>
    </w:p>
    <w:p w:rsidR="004630E0" w:rsidRPr="004630E0" w:rsidDel="003D2C73" w:rsidRDefault="004630E0" w:rsidP="00D303A9">
      <w:pPr>
        <w:pStyle w:val="ListParagraph"/>
        <w:numPr>
          <w:ilvl w:val="0"/>
          <w:numId w:val="38"/>
        </w:numPr>
        <w:rPr>
          <w:del w:id="148" w:author="Berry Cobb" w:date="2013-08-19T14:35:00Z"/>
          <w:rFonts w:ascii="Calibri" w:hAnsi="Calibri" w:cs="Calibri"/>
          <w:sz w:val="22"/>
          <w:szCs w:val="22"/>
        </w:rPr>
      </w:pPr>
      <w:r w:rsidRPr="00A525A9">
        <w:rPr>
          <w:rFonts w:ascii="Calibri" w:hAnsi="Calibri" w:cs="Calibri"/>
          <w:sz w:val="22"/>
          <w:szCs w:val="22"/>
        </w:rPr>
        <w:t>Future surveys from the GNSO should strongly consider associating</w:t>
      </w:r>
      <w:r w:rsidR="00066739" w:rsidRPr="00A525A9">
        <w:rPr>
          <w:rFonts w:ascii="Calibri" w:hAnsi="Calibri" w:cs="Calibri"/>
          <w:sz w:val="22"/>
          <w:szCs w:val="22"/>
        </w:rPr>
        <w:t xml:space="preserve"> or correlating</w:t>
      </w:r>
      <w:r w:rsidRPr="00A525A9">
        <w:rPr>
          <w:rFonts w:ascii="Calibri" w:hAnsi="Calibri" w:cs="Calibri"/>
          <w:sz w:val="22"/>
          <w:szCs w:val="22"/>
        </w:rPr>
        <w:t xml:space="preserve"> the </w:t>
      </w:r>
      <w:r w:rsidR="00CF18DC" w:rsidRPr="00A525A9">
        <w:rPr>
          <w:rFonts w:ascii="Calibri" w:hAnsi="Calibri" w:cs="Calibri"/>
          <w:sz w:val="22"/>
          <w:szCs w:val="22"/>
        </w:rPr>
        <w:t>respondent</w:t>
      </w:r>
      <w:r w:rsidRPr="003D2C73">
        <w:rPr>
          <w:rFonts w:ascii="Calibri" w:hAnsi="Calibri" w:cs="Calibri"/>
          <w:sz w:val="22"/>
          <w:szCs w:val="22"/>
        </w:rPr>
        <w:t xml:space="preserve"> profile with the answers that they provide.   This insight may provide additional </w:t>
      </w:r>
      <w:del w:id="149" w:author="Berry Cobb" w:date="2013-08-19T14:34:00Z">
        <w:r w:rsidRPr="003D2C73" w:rsidDel="003D2C73">
          <w:rPr>
            <w:rFonts w:ascii="Calibri" w:hAnsi="Calibri" w:cs="Calibri"/>
            <w:sz w:val="22"/>
            <w:szCs w:val="22"/>
          </w:rPr>
          <w:delText xml:space="preserve">insight and </w:delText>
        </w:r>
      </w:del>
      <w:r w:rsidRPr="003D2C73">
        <w:rPr>
          <w:rFonts w:ascii="Calibri" w:hAnsi="Calibri" w:cs="Calibri"/>
          <w:sz w:val="22"/>
          <w:szCs w:val="22"/>
        </w:rPr>
        <w:t>rationale for the overall results.</w:t>
      </w:r>
      <w:r w:rsidR="00D667A2" w:rsidRPr="003D2C73">
        <w:rPr>
          <w:rFonts w:ascii="Calibri" w:hAnsi="Calibri" w:cs="Calibri"/>
          <w:sz w:val="22"/>
          <w:szCs w:val="22"/>
        </w:rPr>
        <w:t xml:space="preserve">  However, privacy should be appropriately considered.</w:t>
      </w:r>
      <w:r w:rsidR="005A6C0A" w:rsidRPr="003D2C73">
        <w:rPr>
          <w:rFonts w:ascii="Calibri" w:hAnsi="Calibri" w:cs="Calibri"/>
          <w:sz w:val="22"/>
          <w:szCs w:val="22"/>
        </w:rPr>
        <w:t xml:space="preserve">  This feature does exist within Lime Survey, but the results </w:t>
      </w:r>
      <w:r w:rsidR="00A304B0" w:rsidRPr="003D2C73">
        <w:rPr>
          <w:rFonts w:ascii="Calibri" w:hAnsi="Calibri" w:cs="Calibri"/>
          <w:sz w:val="22"/>
          <w:szCs w:val="22"/>
        </w:rPr>
        <w:t>were</w:t>
      </w:r>
      <w:r w:rsidR="005A6C0A" w:rsidRPr="003D2C73">
        <w:rPr>
          <w:rFonts w:ascii="Calibri" w:hAnsi="Calibri" w:cs="Calibri"/>
          <w:sz w:val="22"/>
          <w:szCs w:val="22"/>
        </w:rPr>
        <w:t xml:space="preserve"> only presented in </w:t>
      </w:r>
      <w:r w:rsidR="005A6C0A" w:rsidRPr="003D2C73">
        <w:rPr>
          <w:rFonts w:ascii="Calibri" w:hAnsi="Calibri" w:cs="Calibri"/>
          <w:sz w:val="22"/>
          <w:szCs w:val="22"/>
        </w:rPr>
        <w:lastRenderedPageBreak/>
        <w:t>raw response form and not a feature built</w:t>
      </w:r>
      <w:r w:rsidR="00754FDF" w:rsidRPr="003D2C73">
        <w:rPr>
          <w:rFonts w:ascii="Calibri" w:hAnsi="Calibri" w:cs="Calibri"/>
          <w:sz w:val="22"/>
          <w:szCs w:val="22"/>
        </w:rPr>
        <w:t xml:space="preserve"> within the tool itself.</w:t>
      </w:r>
      <w:r w:rsidR="00A304B0" w:rsidRPr="003D2C73">
        <w:rPr>
          <w:rFonts w:ascii="Calibri" w:hAnsi="Calibri" w:cs="Calibri"/>
          <w:sz w:val="22"/>
          <w:szCs w:val="22"/>
        </w:rPr>
        <w:t xml:space="preserve">  Analysis of results and construction of visual aids would require extensive effort to complete for this type of survey.</w:t>
      </w:r>
    </w:p>
    <w:p w:rsidR="00042403" w:rsidRPr="00A525A9" w:rsidRDefault="00042403" w:rsidP="00CD58DB">
      <w:pPr>
        <w:pStyle w:val="ListParagraph"/>
        <w:numPr>
          <w:ilvl w:val="0"/>
          <w:numId w:val="38"/>
        </w:numPr>
        <w:rPr>
          <w:rFonts w:ascii="Calibri" w:hAnsi="Calibri" w:cs="Calibri"/>
          <w:sz w:val="22"/>
          <w:szCs w:val="22"/>
        </w:rPr>
      </w:pPr>
    </w:p>
    <w:p w:rsidR="00D303A9" w:rsidRDefault="00D303A9" w:rsidP="00D303A9">
      <w:pPr>
        <w:pStyle w:val="Heading1"/>
        <w:spacing w:line="360" w:lineRule="auto"/>
        <w:ind w:hanging="720"/>
      </w:pPr>
      <w:r>
        <w:br w:type="page"/>
      </w:r>
      <w:bookmarkStart w:id="150" w:name="_Toc208995127"/>
      <w:bookmarkStart w:id="151" w:name="_Toc359328022"/>
      <w:r>
        <w:lastRenderedPageBreak/>
        <w:t>Next Steps</w:t>
      </w:r>
      <w:bookmarkEnd w:id="150"/>
      <w:bookmarkEnd w:id="151"/>
    </w:p>
    <w:p w:rsidR="00D303A9" w:rsidRPr="00132895" w:rsidRDefault="00D303A9" w:rsidP="00D303A9"/>
    <w:p w:rsidR="0036301F" w:rsidRDefault="004630E0" w:rsidP="00D303A9">
      <w:pPr>
        <w:rPr>
          <w:rFonts w:ascii="Calibri" w:hAnsi="Calibri" w:cs="Calibri"/>
          <w:sz w:val="22"/>
          <w:szCs w:val="22"/>
        </w:rPr>
      </w:pPr>
      <w:r>
        <w:rPr>
          <w:rFonts w:ascii="Calibri" w:hAnsi="Calibri" w:cs="Calibri"/>
          <w:sz w:val="22"/>
          <w:szCs w:val="22"/>
        </w:rPr>
        <w:t xml:space="preserve">The WSWG Working Group </w:t>
      </w:r>
      <w:r w:rsidR="00A304B0">
        <w:rPr>
          <w:rFonts w:ascii="Calibri" w:hAnsi="Calibri" w:cs="Calibri"/>
          <w:sz w:val="22"/>
          <w:szCs w:val="22"/>
        </w:rPr>
        <w:t>will send</w:t>
      </w:r>
      <w:r>
        <w:rPr>
          <w:rFonts w:ascii="Calibri" w:hAnsi="Calibri" w:cs="Calibri"/>
          <w:sz w:val="22"/>
          <w:szCs w:val="22"/>
        </w:rPr>
        <w:t xml:space="preserve"> the Final Report to the GNSO Council.  </w:t>
      </w:r>
      <w:r w:rsidR="00D303A9">
        <w:rPr>
          <w:rFonts w:ascii="Calibri" w:hAnsi="Calibri" w:cs="Calibri"/>
          <w:sz w:val="22"/>
          <w:szCs w:val="22"/>
        </w:rPr>
        <w:t>T</w:t>
      </w:r>
      <w:r w:rsidR="00D303A9" w:rsidRPr="007E7092">
        <w:rPr>
          <w:rFonts w:ascii="Calibri" w:hAnsi="Calibri" w:cs="Calibri"/>
          <w:sz w:val="22"/>
          <w:szCs w:val="22"/>
        </w:rPr>
        <w:t>he GNSO Council</w:t>
      </w:r>
      <w:r w:rsidR="00D303A9">
        <w:rPr>
          <w:rFonts w:ascii="Calibri" w:hAnsi="Calibri" w:cs="Calibri"/>
          <w:sz w:val="22"/>
          <w:szCs w:val="22"/>
        </w:rPr>
        <w:t xml:space="preserve"> is now expected to</w:t>
      </w:r>
      <w:r w:rsidR="00D303A9" w:rsidRPr="007E7092">
        <w:rPr>
          <w:rFonts w:ascii="Calibri" w:hAnsi="Calibri" w:cs="Calibri"/>
          <w:sz w:val="22"/>
          <w:szCs w:val="22"/>
        </w:rPr>
        <w:t xml:space="preserve"> review</w:t>
      </w:r>
      <w:r w:rsidR="0036301F">
        <w:rPr>
          <w:rFonts w:ascii="Calibri" w:hAnsi="Calibri" w:cs="Calibri"/>
          <w:sz w:val="22"/>
          <w:szCs w:val="22"/>
        </w:rPr>
        <w:t xml:space="preserve"> and</w:t>
      </w:r>
      <w:r w:rsidR="00D303A9" w:rsidRPr="007E7092">
        <w:rPr>
          <w:rFonts w:ascii="Calibri" w:hAnsi="Calibri" w:cs="Calibri"/>
          <w:sz w:val="22"/>
          <w:szCs w:val="22"/>
        </w:rPr>
        <w:t xml:space="preserve"> deliberate</w:t>
      </w:r>
      <w:r w:rsidR="0036301F">
        <w:rPr>
          <w:rFonts w:ascii="Calibri" w:hAnsi="Calibri" w:cs="Calibri"/>
          <w:sz w:val="22"/>
          <w:szCs w:val="22"/>
        </w:rPr>
        <w:t xml:space="preserve"> the WG’s Analysis and Recommendations</w:t>
      </w:r>
      <w:r>
        <w:rPr>
          <w:rFonts w:ascii="Calibri" w:hAnsi="Calibri" w:cs="Calibri"/>
          <w:sz w:val="22"/>
          <w:szCs w:val="22"/>
        </w:rPr>
        <w:t xml:space="preserve"> at its next Council Meeting and take actions as appropriate, if any</w:t>
      </w:r>
      <w:r w:rsidR="0036301F">
        <w:rPr>
          <w:rFonts w:ascii="Calibri" w:hAnsi="Calibri" w:cs="Calibri"/>
          <w:sz w:val="22"/>
          <w:szCs w:val="22"/>
        </w:rPr>
        <w:t>.</w:t>
      </w:r>
    </w:p>
    <w:p w:rsidR="0036301F" w:rsidRDefault="0036301F" w:rsidP="00D303A9">
      <w:pPr>
        <w:rPr>
          <w:rFonts w:ascii="Calibri" w:hAnsi="Calibri" w:cs="Calibri"/>
          <w:sz w:val="22"/>
          <w:szCs w:val="22"/>
        </w:rPr>
      </w:pPr>
    </w:p>
    <w:p w:rsidR="00D303A9" w:rsidRDefault="00D303A9" w:rsidP="00D303A9">
      <w:pPr>
        <w:rPr>
          <w:rFonts w:ascii="Calibri" w:hAnsi="Calibri" w:cs="Calibri"/>
          <w:sz w:val="24"/>
          <w:szCs w:val="24"/>
        </w:rPr>
      </w:pPr>
    </w:p>
    <w:bookmarkEnd w:id="51"/>
    <w:bookmarkEnd w:id="52"/>
    <w:p w:rsidR="00443902" w:rsidRPr="00066739" w:rsidRDefault="00443902" w:rsidP="00066739">
      <w:pPr>
        <w:pStyle w:val="Heading1"/>
        <w:numPr>
          <w:ilvl w:val="0"/>
          <w:numId w:val="0"/>
        </w:numPr>
        <w:spacing w:line="360" w:lineRule="auto"/>
        <w:rPr>
          <w:sz w:val="22"/>
          <w:szCs w:val="22"/>
        </w:rPr>
      </w:pPr>
    </w:p>
    <w:sectPr w:rsidR="00443902" w:rsidRPr="00066739" w:rsidSect="001F13D7">
      <w:headerReference w:type="default" r:id="rId135"/>
      <w:footerReference w:type="default" r:id="rId1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A3F" w:rsidRDefault="00040A3F">
      <w:r>
        <w:separator/>
      </w:r>
    </w:p>
  </w:endnote>
  <w:endnote w:type="continuationSeparator" w:id="0">
    <w:p w:rsidR="00040A3F" w:rsidRDefault="00040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 W3">
    <w:charset w:val="4E"/>
    <w:family w:val="auto"/>
    <w:pitch w:val="variable"/>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F87" w:rsidRPr="00F55293" w:rsidRDefault="00380F87" w:rsidP="009D19DD">
    <w:pPr>
      <w:rPr>
        <w:snapToGrid w:val="0"/>
      </w:rPr>
    </w:pPr>
  </w:p>
  <w:p w:rsidR="00380F87" w:rsidRPr="00F55293" w:rsidRDefault="00380F87" w:rsidP="00A07308">
    <w:pPr>
      <w:pStyle w:val="Footer"/>
      <w:tabs>
        <w:tab w:val="clear" w:pos="4320"/>
        <w:tab w:val="center" w:pos="5040"/>
      </w:tabs>
      <w:rPr>
        <w:rStyle w:val="PageNumber"/>
        <w:rFonts w:cs="Arial"/>
        <w:sz w:val="14"/>
        <w:szCs w:val="14"/>
      </w:rPr>
    </w:pPr>
    <w:r w:rsidRPr="00F55293">
      <w:rPr>
        <w:rFonts w:cs="Arial"/>
        <w:sz w:val="14"/>
        <w:szCs w:val="14"/>
      </w:rPr>
      <w:tab/>
    </w:r>
    <w:r w:rsidRPr="00F55293">
      <w:rPr>
        <w:rFonts w:cs="Arial"/>
        <w:sz w:val="14"/>
        <w:szCs w:val="14"/>
      </w:rPr>
      <w:tab/>
    </w:r>
    <w:r w:rsidRPr="00F55293">
      <w:rPr>
        <w:rFonts w:cs="Arial"/>
        <w:snapToGrid w:val="0"/>
        <w:sz w:val="14"/>
        <w:szCs w:val="14"/>
      </w:rPr>
      <w:t xml:space="preserve">Page </w:t>
    </w:r>
    <w:r w:rsidRPr="00F55293">
      <w:rPr>
        <w:rFonts w:cs="Arial"/>
        <w:snapToGrid w:val="0"/>
        <w:sz w:val="14"/>
        <w:szCs w:val="14"/>
      </w:rPr>
      <w:fldChar w:fldCharType="begin"/>
    </w:r>
    <w:r w:rsidRPr="00F55293">
      <w:rPr>
        <w:rFonts w:cs="Arial"/>
        <w:snapToGrid w:val="0"/>
        <w:sz w:val="14"/>
        <w:szCs w:val="14"/>
      </w:rPr>
      <w:instrText xml:space="preserve"> PAGE </w:instrText>
    </w:r>
    <w:r w:rsidRPr="00F55293">
      <w:rPr>
        <w:rFonts w:cs="Arial"/>
        <w:snapToGrid w:val="0"/>
        <w:sz w:val="14"/>
        <w:szCs w:val="14"/>
      </w:rPr>
      <w:fldChar w:fldCharType="separate"/>
    </w:r>
    <w:r w:rsidR="00CD58DB">
      <w:rPr>
        <w:rFonts w:cs="Arial"/>
        <w:noProof/>
        <w:snapToGrid w:val="0"/>
        <w:sz w:val="14"/>
        <w:szCs w:val="14"/>
      </w:rPr>
      <w:t>3</w:t>
    </w:r>
    <w:r w:rsidRPr="00F55293">
      <w:rPr>
        <w:rFonts w:cs="Arial"/>
        <w:snapToGrid w:val="0"/>
        <w:sz w:val="14"/>
        <w:szCs w:val="14"/>
      </w:rPr>
      <w:fldChar w:fldCharType="end"/>
    </w:r>
    <w:r w:rsidRPr="00F55293">
      <w:rPr>
        <w:rFonts w:cs="Arial"/>
        <w:snapToGrid w:val="0"/>
        <w:sz w:val="14"/>
        <w:szCs w:val="14"/>
      </w:rPr>
      <w:t xml:space="preserve"> of </w:t>
    </w:r>
    <w:r w:rsidRPr="00F55293">
      <w:rPr>
        <w:rStyle w:val="PageNumber"/>
        <w:rFonts w:cs="Arial"/>
        <w:sz w:val="14"/>
        <w:szCs w:val="14"/>
      </w:rPr>
      <w:fldChar w:fldCharType="begin"/>
    </w:r>
    <w:r w:rsidRPr="00F55293">
      <w:rPr>
        <w:rStyle w:val="PageNumber"/>
        <w:rFonts w:cs="Arial"/>
        <w:sz w:val="14"/>
        <w:szCs w:val="14"/>
      </w:rPr>
      <w:instrText xml:space="preserve"> NUMPAGES </w:instrText>
    </w:r>
    <w:r w:rsidRPr="00F55293">
      <w:rPr>
        <w:rStyle w:val="PageNumber"/>
        <w:rFonts w:cs="Arial"/>
        <w:sz w:val="14"/>
        <w:szCs w:val="14"/>
      </w:rPr>
      <w:fldChar w:fldCharType="separate"/>
    </w:r>
    <w:r w:rsidR="00CD58DB">
      <w:rPr>
        <w:rStyle w:val="PageNumber"/>
        <w:rFonts w:cs="Arial"/>
        <w:noProof/>
        <w:sz w:val="14"/>
        <w:szCs w:val="14"/>
      </w:rPr>
      <w:t>62</w:t>
    </w:r>
    <w:r w:rsidRPr="00F55293">
      <w:rPr>
        <w:rStyle w:val="PageNumber"/>
        <w:rFonts w:cs="Arial"/>
        <w:sz w:val="14"/>
        <w:szCs w:val="14"/>
      </w:rPr>
      <w:fldChar w:fldCharType="end"/>
    </w:r>
  </w:p>
  <w:p w:rsidR="00380F87" w:rsidRDefault="00380F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A3F" w:rsidRDefault="00040A3F">
      <w:r>
        <w:separator/>
      </w:r>
    </w:p>
  </w:footnote>
  <w:footnote w:type="continuationSeparator" w:id="0">
    <w:p w:rsidR="00040A3F" w:rsidRDefault="00040A3F">
      <w:r>
        <w:continuationSeparator/>
      </w:r>
    </w:p>
  </w:footnote>
  <w:footnote w:id="1">
    <w:p w:rsidR="00380F87" w:rsidRPr="00A44019" w:rsidRDefault="00380F87">
      <w:pPr>
        <w:pStyle w:val="FootnoteText"/>
        <w:rPr>
          <w:rFonts w:asciiTheme="minorHAnsi" w:hAnsiTheme="minorHAnsi"/>
        </w:rPr>
      </w:pPr>
      <w:r w:rsidRPr="00A44019">
        <w:rPr>
          <w:rStyle w:val="FootnoteReference"/>
          <w:rFonts w:asciiTheme="minorHAnsi" w:hAnsiTheme="minorHAnsi"/>
        </w:rPr>
        <w:footnoteRef/>
      </w:r>
      <w:r w:rsidRPr="00A44019">
        <w:rPr>
          <w:rFonts w:asciiTheme="minorHAnsi" w:hAnsiTheme="minorHAnsi"/>
        </w:rPr>
        <w:t xml:space="preserve"> GNSO Council Resolution on WSWG: </w:t>
      </w:r>
      <w:hyperlink r:id="rId1" w:anchor="20111006-1" w:history="1">
        <w:r w:rsidRPr="00A44019">
          <w:rPr>
            <w:rStyle w:val="Hyperlink"/>
            <w:rFonts w:asciiTheme="minorHAnsi" w:hAnsiTheme="minorHAnsi"/>
          </w:rPr>
          <w:t>http://gnso.icann.org/en/council/resolutions#20111006-1</w:t>
        </w:r>
      </w:hyperlink>
      <w:r w:rsidRPr="00A44019">
        <w:rPr>
          <w:rFonts w:asciiTheme="minorHAnsi" w:hAnsiTheme="minorHAnsi"/>
        </w:rPr>
        <w:t xml:space="preserve"> </w:t>
      </w:r>
    </w:p>
  </w:footnote>
  <w:footnote w:id="2">
    <w:p w:rsidR="00380F87" w:rsidRPr="00A44019" w:rsidRDefault="00380F87">
      <w:pPr>
        <w:pStyle w:val="FootnoteText"/>
        <w:rPr>
          <w:rFonts w:asciiTheme="minorHAnsi" w:hAnsiTheme="minorHAnsi"/>
        </w:rPr>
      </w:pPr>
      <w:r w:rsidRPr="00A44019">
        <w:rPr>
          <w:rStyle w:val="FootnoteReference"/>
          <w:rFonts w:asciiTheme="minorHAnsi" w:hAnsiTheme="minorHAnsi"/>
        </w:rPr>
        <w:footnoteRef/>
      </w:r>
      <w:r w:rsidRPr="00A44019">
        <w:rPr>
          <w:rFonts w:asciiTheme="minorHAnsi" w:hAnsiTheme="minorHAnsi"/>
        </w:rPr>
        <w:t xml:space="preserve"> WSWG Charter:  </w:t>
      </w:r>
      <w:hyperlink r:id="rId2" w:history="1">
        <w:r w:rsidRPr="00A44019">
          <w:rPr>
            <w:rStyle w:val="Hyperlink"/>
            <w:rFonts w:asciiTheme="minorHAnsi" w:hAnsiTheme="minorHAnsi"/>
          </w:rPr>
          <w:t>http://gnso.icann.org/issues/whois/charter-wswg-06oct11-en.pdf</w:t>
        </w:r>
      </w:hyperlink>
      <w:r w:rsidRPr="00A44019">
        <w:rPr>
          <w:rFonts w:asciiTheme="minorHAnsi" w:hAnsiTheme="minorHAnsi"/>
        </w:rPr>
        <w:t xml:space="preserve"> </w:t>
      </w:r>
    </w:p>
  </w:footnote>
  <w:footnote w:id="3">
    <w:p w:rsidR="00380F87" w:rsidRDefault="00380F87">
      <w:pPr>
        <w:pStyle w:val="FootnoteText"/>
      </w:pPr>
      <w:r w:rsidRPr="00A44019">
        <w:rPr>
          <w:rStyle w:val="FootnoteReference"/>
          <w:rFonts w:asciiTheme="minorHAnsi" w:hAnsiTheme="minorHAnsi"/>
        </w:rPr>
        <w:footnoteRef/>
      </w:r>
      <w:r w:rsidRPr="00A44019">
        <w:rPr>
          <w:rFonts w:asciiTheme="minorHAnsi" w:hAnsiTheme="minorHAnsi"/>
        </w:rPr>
        <w:t xml:space="preserve"> WSWG Public Comment:  </w:t>
      </w:r>
      <w:hyperlink r:id="rId3" w:history="1">
        <w:r w:rsidRPr="00A44019">
          <w:rPr>
            <w:rStyle w:val="Hyperlink"/>
            <w:rFonts w:asciiTheme="minorHAnsi" w:hAnsiTheme="minorHAnsi"/>
          </w:rPr>
          <w:t>http://www.icann.org/en/news/public-comment/draft-whois-requirements-survey-30may12-en.htm</w:t>
        </w:r>
      </w:hyperlink>
      <w:r>
        <w:t xml:space="preserve"> </w:t>
      </w:r>
    </w:p>
  </w:footnote>
  <w:footnote w:id="4">
    <w:p w:rsidR="00380F87" w:rsidRPr="002F7731" w:rsidRDefault="00380F87">
      <w:pPr>
        <w:pStyle w:val="FootnoteText"/>
        <w:rPr>
          <w:rFonts w:asciiTheme="minorHAnsi" w:hAnsiTheme="minorHAnsi"/>
        </w:rPr>
      </w:pPr>
      <w:r w:rsidRPr="002F7731">
        <w:rPr>
          <w:rStyle w:val="FootnoteReference"/>
          <w:rFonts w:asciiTheme="minorHAnsi" w:hAnsiTheme="minorHAnsi"/>
        </w:rPr>
        <w:footnoteRef/>
      </w:r>
      <w:r w:rsidRPr="002F7731">
        <w:rPr>
          <w:rFonts w:asciiTheme="minorHAnsi" w:hAnsiTheme="minorHAnsi"/>
        </w:rPr>
        <w:t xml:space="preserve"> Z Test Calculator Website:  </w:t>
      </w:r>
      <w:hyperlink r:id="rId4" w:history="1">
        <w:r w:rsidRPr="002F7731">
          <w:rPr>
            <w:rStyle w:val="Hyperlink"/>
            <w:rFonts w:asciiTheme="minorHAnsi" w:hAnsiTheme="minorHAnsi"/>
          </w:rPr>
          <w:t>http://www.socscistatistics.com/tests/ztest/Default2.aspx</w:t>
        </w:r>
      </w:hyperlink>
    </w:p>
  </w:footnote>
  <w:footnote w:id="5">
    <w:p w:rsidR="00380F87" w:rsidRDefault="00380F87">
      <w:pPr>
        <w:pStyle w:val="FootnoteText"/>
      </w:pPr>
      <w:r w:rsidRPr="002F7731">
        <w:rPr>
          <w:rStyle w:val="FootnoteReference"/>
          <w:rFonts w:asciiTheme="minorHAnsi" w:hAnsiTheme="minorHAnsi"/>
        </w:rPr>
        <w:footnoteRef/>
      </w:r>
      <w:r w:rsidRPr="002F7731">
        <w:rPr>
          <w:rFonts w:asciiTheme="minorHAnsi" w:hAnsiTheme="minorHAnsi"/>
        </w:rPr>
        <w:t xml:space="preserve"> Z Test Information: </w:t>
      </w:r>
      <w:hyperlink r:id="rId5" w:history="1">
        <w:r w:rsidRPr="002F7731">
          <w:rPr>
            <w:rStyle w:val="Hyperlink"/>
            <w:rFonts w:asciiTheme="minorHAnsi" w:hAnsiTheme="minorHAnsi"/>
          </w:rPr>
          <w:t>http://en.wikipedia.org/wiki/Z-test</w:t>
        </w:r>
      </w:hyperlink>
    </w:p>
  </w:footnote>
  <w:footnote w:id="6">
    <w:p w:rsidR="00380F87" w:rsidRPr="00686418" w:rsidRDefault="00380F87" w:rsidP="00174EC4">
      <w:pPr>
        <w:pStyle w:val="FootnoteText"/>
        <w:rPr>
          <w:rFonts w:asciiTheme="minorHAnsi" w:hAnsiTheme="minorHAnsi"/>
        </w:rPr>
      </w:pPr>
      <w:r w:rsidRPr="00686418">
        <w:rPr>
          <w:rStyle w:val="FootnoteReference"/>
          <w:rFonts w:asciiTheme="minorHAnsi" w:eastAsia="MS Gothic" w:hAnsiTheme="minorHAnsi"/>
        </w:rPr>
        <w:footnoteRef/>
      </w:r>
      <w:r w:rsidRPr="00686418">
        <w:rPr>
          <w:rFonts w:asciiTheme="minorHAnsi" w:hAnsiTheme="minorHAnsi"/>
        </w:rPr>
        <w:t xml:space="preserve"> Only one respondent who did not complete the survey answered any questions in this section, so the inclusion of incomplete responses would not change the results significantly.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30" w:type="dxa"/>
      <w:tblInd w:w="108" w:type="dxa"/>
      <w:tblLayout w:type="fixed"/>
      <w:tblLook w:val="00A0" w:firstRow="1" w:lastRow="0" w:firstColumn="1" w:lastColumn="0" w:noHBand="0" w:noVBand="0"/>
    </w:tblPr>
    <w:tblGrid>
      <w:gridCol w:w="4140"/>
      <w:gridCol w:w="2880"/>
      <w:gridCol w:w="1710"/>
    </w:tblGrid>
    <w:tr w:rsidR="00380F87" w:rsidRPr="00676105">
      <w:trPr>
        <w:cantSplit/>
        <w:trHeight w:val="736"/>
      </w:trPr>
      <w:tc>
        <w:tcPr>
          <w:tcW w:w="4140" w:type="dxa"/>
        </w:tcPr>
        <w:p w:rsidR="00380F87" w:rsidRPr="003D0F68" w:rsidRDefault="00380F87" w:rsidP="00BB58D8">
          <w:pPr>
            <w:pStyle w:val="TitleBox1"/>
            <w:numPr>
              <w:ilvl w:val="0"/>
              <w:numId w:val="0"/>
            </w:numPr>
            <w:spacing w:before="40" w:after="40"/>
            <w:rPr>
              <w:rFonts w:ascii="Arial" w:hAnsi="Arial"/>
              <w:smallCaps w:val="0"/>
              <w:color w:val="336699"/>
              <w:sz w:val="14"/>
              <w:szCs w:val="14"/>
            </w:rPr>
          </w:pPr>
          <w:r>
            <w:rPr>
              <w:rFonts w:ascii="Arial" w:hAnsi="Arial"/>
              <w:smallCaps w:val="0"/>
              <w:color w:val="336699"/>
              <w:sz w:val="14"/>
              <w:szCs w:val="14"/>
            </w:rPr>
            <w:t>WHOIS Survey Requirements (WSWG) – Final Report</w:t>
          </w:r>
          <w:r>
            <w:rPr>
              <w:rFonts w:ascii="Arial" w:hAnsi="Arial"/>
              <w:smallCaps w:val="0"/>
              <w:color w:val="336699"/>
              <w:sz w:val="14"/>
              <w:szCs w:val="14"/>
            </w:rPr>
            <w:br/>
          </w:r>
        </w:p>
      </w:tc>
      <w:tc>
        <w:tcPr>
          <w:tcW w:w="2880" w:type="dxa"/>
        </w:tcPr>
        <w:p w:rsidR="00380F87" w:rsidRPr="003D0F68" w:rsidRDefault="00380F87" w:rsidP="00A07308">
          <w:pPr>
            <w:pStyle w:val="Header"/>
            <w:spacing w:before="40" w:after="40"/>
            <w:rPr>
              <w:rFonts w:cs="Arial"/>
              <w:b/>
              <w:bCs/>
              <w:sz w:val="14"/>
              <w:szCs w:val="14"/>
            </w:rPr>
          </w:pPr>
        </w:p>
      </w:tc>
      <w:tc>
        <w:tcPr>
          <w:tcW w:w="1710" w:type="dxa"/>
        </w:tcPr>
        <w:p w:rsidR="00380F87" w:rsidRPr="00F2384C" w:rsidRDefault="00380F87" w:rsidP="00A07308">
          <w:pPr>
            <w:pStyle w:val="Header"/>
            <w:spacing w:before="40" w:after="40"/>
            <w:rPr>
              <w:rFonts w:cs="Arial"/>
              <w:bCs/>
              <w:color w:val="006699"/>
              <w:sz w:val="14"/>
              <w:szCs w:val="14"/>
            </w:rPr>
          </w:pPr>
          <w:r w:rsidRPr="00F2384C">
            <w:rPr>
              <w:rFonts w:cs="Arial"/>
              <w:bCs/>
              <w:color w:val="006699"/>
              <w:sz w:val="14"/>
              <w:szCs w:val="14"/>
            </w:rPr>
            <w:t>Date:</w:t>
          </w:r>
          <w:r>
            <w:rPr>
              <w:rFonts w:cs="Arial"/>
              <w:bCs/>
              <w:color w:val="006699"/>
              <w:sz w:val="14"/>
              <w:szCs w:val="14"/>
            </w:rPr>
            <w:t xml:space="preserve"> </w:t>
          </w:r>
          <w:r w:rsidR="00A525A9">
            <w:rPr>
              <w:rFonts w:cs="Arial"/>
              <w:bCs/>
              <w:color w:val="006699"/>
              <w:sz w:val="14"/>
              <w:szCs w:val="14"/>
            </w:rPr>
            <w:t>21</w:t>
          </w:r>
          <w:r>
            <w:rPr>
              <w:rFonts w:cs="Arial"/>
              <w:bCs/>
              <w:color w:val="006699"/>
              <w:sz w:val="14"/>
              <w:szCs w:val="14"/>
            </w:rPr>
            <w:t xml:space="preserve"> </w:t>
          </w:r>
          <w:r w:rsidR="00A525A9">
            <w:rPr>
              <w:rFonts w:cs="Arial"/>
              <w:bCs/>
              <w:color w:val="006699"/>
              <w:sz w:val="14"/>
              <w:szCs w:val="14"/>
            </w:rPr>
            <w:t xml:space="preserve">August </w:t>
          </w:r>
          <w:r>
            <w:rPr>
              <w:rFonts w:cs="Arial"/>
              <w:bCs/>
              <w:color w:val="006699"/>
              <w:sz w:val="14"/>
              <w:szCs w:val="14"/>
            </w:rPr>
            <w:t>2013</w:t>
          </w:r>
        </w:p>
        <w:p w:rsidR="00380F87" w:rsidRPr="003D0F68" w:rsidRDefault="00380F87" w:rsidP="00A07308">
          <w:pPr>
            <w:pStyle w:val="Header"/>
            <w:spacing w:before="40" w:after="40"/>
            <w:rPr>
              <w:rFonts w:cs="Arial"/>
              <w:bCs/>
              <w:sz w:val="14"/>
              <w:szCs w:val="14"/>
            </w:rPr>
          </w:pPr>
        </w:p>
      </w:tc>
    </w:tr>
  </w:tbl>
  <w:p w:rsidR="00380F87" w:rsidRPr="00F55293" w:rsidRDefault="00380F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3in;height:3in" o:bullet="t"/>
    </w:pict>
  </w:numPicBullet>
  <w:numPicBullet w:numPicBulletId="1">
    <w:pict>
      <v:shape id="_x0000_i1099" type="#_x0000_t75" style="width:3in;height:3in" o:bullet="t"/>
    </w:pict>
  </w:numPicBullet>
  <w:abstractNum w:abstractNumId="0">
    <w:nsid w:val="FFFFFF1D"/>
    <w:multiLevelType w:val="multilevel"/>
    <w:tmpl w:val="EBFA98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DE761D"/>
    <w:multiLevelType w:val="hybridMultilevel"/>
    <w:tmpl w:val="3196A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205645"/>
    <w:multiLevelType w:val="multilevel"/>
    <w:tmpl w:val="9A183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16103AD"/>
    <w:multiLevelType w:val="hybridMultilevel"/>
    <w:tmpl w:val="401A8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EA090F"/>
    <w:multiLevelType w:val="hybridMultilevel"/>
    <w:tmpl w:val="8996B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AE0486"/>
    <w:multiLevelType w:val="hybridMultilevel"/>
    <w:tmpl w:val="6CD00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8D7B84"/>
    <w:multiLevelType w:val="hybridMultilevel"/>
    <w:tmpl w:val="790E9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6B6BA4"/>
    <w:multiLevelType w:val="hybridMultilevel"/>
    <w:tmpl w:val="2BB67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C31B1E"/>
    <w:multiLevelType w:val="multilevel"/>
    <w:tmpl w:val="A5345460"/>
    <w:lvl w:ilvl="0">
      <w:start w:val="1"/>
      <w:numFmt w:val="decimal"/>
      <w:lvlText w:val="%1."/>
      <w:lvlJc w:val="left"/>
      <w:pPr>
        <w:ind w:left="72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07628FC"/>
    <w:multiLevelType w:val="hybridMultilevel"/>
    <w:tmpl w:val="2118E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197A60"/>
    <w:multiLevelType w:val="hybridMultilevel"/>
    <w:tmpl w:val="F0C8CFE6"/>
    <w:lvl w:ilvl="0" w:tplc="B6A69AC6">
      <w:numFmt w:val="bullet"/>
      <w:lvlText w:val="*"/>
      <w:lvlJc w:val="left"/>
      <w:pPr>
        <w:ind w:left="720" w:hanging="360"/>
      </w:pPr>
      <w:rPr>
        <w:rFonts w:ascii="Arial" w:hAnsi="Arial" w:hint="default"/>
        <w:b w:val="0"/>
        <w:i w:val="0"/>
        <w:color w:val="auto"/>
        <w:sz w:val="2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80C4CA6"/>
    <w:multiLevelType w:val="hybridMultilevel"/>
    <w:tmpl w:val="4F3401AA"/>
    <w:lvl w:ilvl="0" w:tplc="5296937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2441FD"/>
    <w:multiLevelType w:val="hybridMultilevel"/>
    <w:tmpl w:val="75F0DA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2345E6"/>
    <w:multiLevelType w:val="hybridMultilevel"/>
    <w:tmpl w:val="1388CC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5614DD"/>
    <w:multiLevelType w:val="hybridMultilevel"/>
    <w:tmpl w:val="7CA89CE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A5E1D86"/>
    <w:multiLevelType w:val="hybridMultilevel"/>
    <w:tmpl w:val="A83EF97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nsid w:val="2B1C1F72"/>
    <w:multiLevelType w:val="hybridMultilevel"/>
    <w:tmpl w:val="6EC262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6953859"/>
    <w:multiLevelType w:val="hybridMultilevel"/>
    <w:tmpl w:val="EBC20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423CDF"/>
    <w:multiLevelType w:val="hybridMultilevel"/>
    <w:tmpl w:val="95186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B26C5B"/>
    <w:multiLevelType w:val="multilevel"/>
    <w:tmpl w:val="68505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8BF0858"/>
    <w:multiLevelType w:val="hybridMultilevel"/>
    <w:tmpl w:val="9B9C4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4D3B7B"/>
    <w:multiLevelType w:val="hybridMultilevel"/>
    <w:tmpl w:val="16947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262AEB"/>
    <w:multiLevelType w:val="hybridMultilevel"/>
    <w:tmpl w:val="6E38F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CC773C"/>
    <w:multiLevelType w:val="hybridMultilevel"/>
    <w:tmpl w:val="85268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D6616E"/>
    <w:multiLevelType w:val="hybridMultilevel"/>
    <w:tmpl w:val="A57CF794"/>
    <w:lvl w:ilvl="0" w:tplc="9CC844D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913E31"/>
    <w:multiLevelType w:val="hybridMultilevel"/>
    <w:tmpl w:val="493856FC"/>
    <w:lvl w:ilvl="0" w:tplc="9CC844D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0C1EB6"/>
    <w:multiLevelType w:val="hybridMultilevel"/>
    <w:tmpl w:val="549A18B6"/>
    <w:lvl w:ilvl="0" w:tplc="7F507F4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7DE35DF"/>
    <w:multiLevelType w:val="multilevel"/>
    <w:tmpl w:val="65B8A96C"/>
    <w:lvl w:ilvl="0">
      <w:start w:val="1"/>
      <w:numFmt w:val="decimal"/>
      <w:pStyle w:val="Heading1"/>
      <w:lvlText w:val="%1."/>
      <w:lvlJc w:val="left"/>
      <w:pPr>
        <w:ind w:left="720" w:hanging="360"/>
      </w:pPr>
      <w:rPr>
        <w:rFonts w:hint="default"/>
        <w:b/>
        <w:bCs/>
        <w:i w:val="0"/>
        <w:iCs w:val="0"/>
        <w:caps w:val="0"/>
        <w:smallCaps w:val="0"/>
        <w:strike w:val="0"/>
        <w:dstrike w:val="0"/>
        <w:noProof w:val="0"/>
        <w:vanish w:val="0"/>
        <w:color w:val="000000"/>
        <w:spacing w:val="0"/>
        <w:kern w:val="0"/>
        <w:position w:val="0"/>
        <w:sz w:val="36"/>
        <w:szCs w:val="3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647E1273"/>
    <w:multiLevelType w:val="multilevel"/>
    <w:tmpl w:val="AF1E7CE2"/>
    <w:lvl w:ilvl="0">
      <w:start w:val="1"/>
      <w:numFmt w:val="decimal"/>
      <w:pStyle w:val="Heading2a"/>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nsid w:val="6E8A007E"/>
    <w:multiLevelType w:val="hybridMultilevel"/>
    <w:tmpl w:val="C49ACE9C"/>
    <w:lvl w:ilvl="0" w:tplc="2EA4D7C8">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D04171"/>
    <w:multiLevelType w:val="multilevel"/>
    <w:tmpl w:val="E790032C"/>
    <w:lvl w:ilvl="0">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0CD3851"/>
    <w:multiLevelType w:val="hybridMultilevel"/>
    <w:tmpl w:val="8384E89A"/>
    <w:lvl w:ilvl="0" w:tplc="9CC844D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8F7E15"/>
    <w:multiLevelType w:val="hybridMultilevel"/>
    <w:tmpl w:val="E0084924"/>
    <w:lvl w:ilvl="0" w:tplc="8FDE9E2E">
      <w:start w:val="1"/>
      <w:numFmt w:val="bullet"/>
      <w:pStyle w:val="Bullets-Fulllef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768C2D06"/>
    <w:multiLevelType w:val="hybridMultilevel"/>
    <w:tmpl w:val="F6281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0655A3"/>
    <w:multiLevelType w:val="hybridMultilevel"/>
    <w:tmpl w:val="4836CF36"/>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E6D67E1"/>
    <w:multiLevelType w:val="hybridMultilevel"/>
    <w:tmpl w:val="4704E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7A52E9"/>
    <w:multiLevelType w:val="hybridMultilevel"/>
    <w:tmpl w:val="8DA69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8"/>
  </w:num>
  <w:num w:numId="3">
    <w:abstractNumId w:val="27"/>
  </w:num>
  <w:num w:numId="4">
    <w:abstractNumId w:val="10"/>
  </w:num>
  <w:num w:numId="5">
    <w:abstractNumId w:val="2"/>
  </w:num>
  <w:num w:numId="6">
    <w:abstractNumId w:val="19"/>
  </w:num>
  <w:num w:numId="7">
    <w:abstractNumId w:val="17"/>
  </w:num>
  <w:num w:numId="8">
    <w:abstractNumId w:val="24"/>
  </w:num>
  <w:num w:numId="9">
    <w:abstractNumId w:val="25"/>
  </w:num>
  <w:num w:numId="10">
    <w:abstractNumId w:val="12"/>
  </w:num>
  <w:num w:numId="11">
    <w:abstractNumId w:val="31"/>
  </w:num>
  <w:num w:numId="12">
    <w:abstractNumId w:val="26"/>
  </w:num>
  <w:num w:numId="13">
    <w:abstractNumId w:val="16"/>
  </w:num>
  <w:num w:numId="14">
    <w:abstractNumId w:val="14"/>
  </w:num>
  <w:num w:numId="15">
    <w:abstractNumId w:val="29"/>
  </w:num>
  <w:num w:numId="16">
    <w:abstractNumId w:val="30"/>
  </w:num>
  <w:num w:numId="17">
    <w:abstractNumId w:val="0"/>
  </w:num>
  <w:num w:numId="18">
    <w:abstractNumId w:val="27"/>
  </w:num>
  <w:num w:numId="19">
    <w:abstractNumId w:val="27"/>
  </w:num>
  <w:num w:numId="20">
    <w:abstractNumId w:val="8"/>
  </w:num>
  <w:num w:numId="21">
    <w:abstractNumId w:val="27"/>
  </w:num>
  <w:num w:numId="22">
    <w:abstractNumId w:val="15"/>
  </w:num>
  <w:num w:numId="23">
    <w:abstractNumId w:val="34"/>
  </w:num>
  <w:num w:numId="24">
    <w:abstractNumId w:val="35"/>
  </w:num>
  <w:num w:numId="25">
    <w:abstractNumId w:val="7"/>
  </w:num>
  <w:num w:numId="26">
    <w:abstractNumId w:val="13"/>
  </w:num>
  <w:num w:numId="27">
    <w:abstractNumId w:val="18"/>
  </w:num>
  <w:num w:numId="28">
    <w:abstractNumId w:val="3"/>
  </w:num>
  <w:num w:numId="29">
    <w:abstractNumId w:val="36"/>
  </w:num>
  <w:num w:numId="30">
    <w:abstractNumId w:val="4"/>
  </w:num>
  <w:num w:numId="31">
    <w:abstractNumId w:val="6"/>
  </w:num>
  <w:num w:numId="32">
    <w:abstractNumId w:val="1"/>
  </w:num>
  <w:num w:numId="33">
    <w:abstractNumId w:val="9"/>
  </w:num>
  <w:num w:numId="34">
    <w:abstractNumId w:val="11"/>
  </w:num>
  <w:num w:numId="35">
    <w:abstractNumId w:val="21"/>
  </w:num>
  <w:num w:numId="36">
    <w:abstractNumId w:val="22"/>
  </w:num>
  <w:num w:numId="37">
    <w:abstractNumId w:val="33"/>
  </w:num>
  <w:num w:numId="38">
    <w:abstractNumId w:val="23"/>
  </w:num>
  <w:num w:numId="39">
    <w:abstractNumId w:val="5"/>
  </w:num>
  <w:num w:numId="40">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BD2"/>
    <w:rsid w:val="00000430"/>
    <w:rsid w:val="00000875"/>
    <w:rsid w:val="000011CF"/>
    <w:rsid w:val="0000294A"/>
    <w:rsid w:val="00002EC9"/>
    <w:rsid w:val="00004AAE"/>
    <w:rsid w:val="00006D1C"/>
    <w:rsid w:val="00010756"/>
    <w:rsid w:val="000109C0"/>
    <w:rsid w:val="00010E0C"/>
    <w:rsid w:val="000117CB"/>
    <w:rsid w:val="0001200D"/>
    <w:rsid w:val="00013724"/>
    <w:rsid w:val="00014783"/>
    <w:rsid w:val="00014C85"/>
    <w:rsid w:val="00016547"/>
    <w:rsid w:val="000203FE"/>
    <w:rsid w:val="000230C8"/>
    <w:rsid w:val="00023AE6"/>
    <w:rsid w:val="0002434E"/>
    <w:rsid w:val="0002502C"/>
    <w:rsid w:val="00027623"/>
    <w:rsid w:val="00032793"/>
    <w:rsid w:val="0003381D"/>
    <w:rsid w:val="00033E07"/>
    <w:rsid w:val="000346E5"/>
    <w:rsid w:val="00035CF4"/>
    <w:rsid w:val="000406E6"/>
    <w:rsid w:val="00040A3C"/>
    <w:rsid w:val="00040A3F"/>
    <w:rsid w:val="00040CBB"/>
    <w:rsid w:val="000417DB"/>
    <w:rsid w:val="00041929"/>
    <w:rsid w:val="00041A6C"/>
    <w:rsid w:val="00041DB4"/>
    <w:rsid w:val="00042360"/>
    <w:rsid w:val="00042403"/>
    <w:rsid w:val="00042C9C"/>
    <w:rsid w:val="000437FF"/>
    <w:rsid w:val="00043879"/>
    <w:rsid w:val="0004474B"/>
    <w:rsid w:val="00045F1C"/>
    <w:rsid w:val="00046FED"/>
    <w:rsid w:val="00047224"/>
    <w:rsid w:val="00051F95"/>
    <w:rsid w:val="000528CA"/>
    <w:rsid w:val="00053BBF"/>
    <w:rsid w:val="00053FBF"/>
    <w:rsid w:val="00054176"/>
    <w:rsid w:val="000548AB"/>
    <w:rsid w:val="00055966"/>
    <w:rsid w:val="00056AFE"/>
    <w:rsid w:val="00056C54"/>
    <w:rsid w:val="00057586"/>
    <w:rsid w:val="00057C6C"/>
    <w:rsid w:val="000604A8"/>
    <w:rsid w:val="00062048"/>
    <w:rsid w:val="000626EC"/>
    <w:rsid w:val="00063A95"/>
    <w:rsid w:val="0006459E"/>
    <w:rsid w:val="00065CB8"/>
    <w:rsid w:val="00066739"/>
    <w:rsid w:val="000669C1"/>
    <w:rsid w:val="0006745B"/>
    <w:rsid w:val="000717E7"/>
    <w:rsid w:val="00071862"/>
    <w:rsid w:val="00071F88"/>
    <w:rsid w:val="000735FC"/>
    <w:rsid w:val="00075354"/>
    <w:rsid w:val="00080798"/>
    <w:rsid w:val="000824F6"/>
    <w:rsid w:val="000834DC"/>
    <w:rsid w:val="000837E0"/>
    <w:rsid w:val="00084CF1"/>
    <w:rsid w:val="00085853"/>
    <w:rsid w:val="000864CE"/>
    <w:rsid w:val="00091C4B"/>
    <w:rsid w:val="000940C7"/>
    <w:rsid w:val="00094707"/>
    <w:rsid w:val="00094E35"/>
    <w:rsid w:val="00096C1E"/>
    <w:rsid w:val="000979AE"/>
    <w:rsid w:val="00097AC7"/>
    <w:rsid w:val="000A0537"/>
    <w:rsid w:val="000A285B"/>
    <w:rsid w:val="000A3E89"/>
    <w:rsid w:val="000A64DE"/>
    <w:rsid w:val="000A6BB0"/>
    <w:rsid w:val="000B157E"/>
    <w:rsid w:val="000B1AE9"/>
    <w:rsid w:val="000B489F"/>
    <w:rsid w:val="000B554D"/>
    <w:rsid w:val="000B55E4"/>
    <w:rsid w:val="000B688F"/>
    <w:rsid w:val="000B68EA"/>
    <w:rsid w:val="000B6E5C"/>
    <w:rsid w:val="000C3712"/>
    <w:rsid w:val="000C3812"/>
    <w:rsid w:val="000C4F1E"/>
    <w:rsid w:val="000C5408"/>
    <w:rsid w:val="000C5C3A"/>
    <w:rsid w:val="000C6B2B"/>
    <w:rsid w:val="000C714F"/>
    <w:rsid w:val="000D0960"/>
    <w:rsid w:val="000D2352"/>
    <w:rsid w:val="000D3547"/>
    <w:rsid w:val="000D3EEB"/>
    <w:rsid w:val="000D5351"/>
    <w:rsid w:val="000E02A7"/>
    <w:rsid w:val="000E2246"/>
    <w:rsid w:val="000E2C67"/>
    <w:rsid w:val="000E31D9"/>
    <w:rsid w:val="000E4C7C"/>
    <w:rsid w:val="000E4C9B"/>
    <w:rsid w:val="000E4F92"/>
    <w:rsid w:val="000E598E"/>
    <w:rsid w:val="000E7349"/>
    <w:rsid w:val="000F108F"/>
    <w:rsid w:val="000F1635"/>
    <w:rsid w:val="000F191C"/>
    <w:rsid w:val="000F2C05"/>
    <w:rsid w:val="000F424D"/>
    <w:rsid w:val="000F5A83"/>
    <w:rsid w:val="000F6E79"/>
    <w:rsid w:val="00100C9E"/>
    <w:rsid w:val="00102645"/>
    <w:rsid w:val="001027C7"/>
    <w:rsid w:val="00102AEB"/>
    <w:rsid w:val="001044A5"/>
    <w:rsid w:val="001076BC"/>
    <w:rsid w:val="001077E3"/>
    <w:rsid w:val="00107B6C"/>
    <w:rsid w:val="00111335"/>
    <w:rsid w:val="00111490"/>
    <w:rsid w:val="00111C2F"/>
    <w:rsid w:val="001133E9"/>
    <w:rsid w:val="001152FD"/>
    <w:rsid w:val="00115387"/>
    <w:rsid w:val="0011705C"/>
    <w:rsid w:val="00117C49"/>
    <w:rsid w:val="00117EAD"/>
    <w:rsid w:val="00117F19"/>
    <w:rsid w:val="00120C52"/>
    <w:rsid w:val="001211E7"/>
    <w:rsid w:val="00123A44"/>
    <w:rsid w:val="0012467A"/>
    <w:rsid w:val="0012511F"/>
    <w:rsid w:val="00126CA8"/>
    <w:rsid w:val="00127394"/>
    <w:rsid w:val="001304D1"/>
    <w:rsid w:val="0013107B"/>
    <w:rsid w:val="00131A9D"/>
    <w:rsid w:val="00132248"/>
    <w:rsid w:val="00132895"/>
    <w:rsid w:val="00135205"/>
    <w:rsid w:val="00136F53"/>
    <w:rsid w:val="00137B8C"/>
    <w:rsid w:val="00137D71"/>
    <w:rsid w:val="00140624"/>
    <w:rsid w:val="001406D9"/>
    <w:rsid w:val="00142394"/>
    <w:rsid w:val="001471E4"/>
    <w:rsid w:val="00150782"/>
    <w:rsid w:val="0015183E"/>
    <w:rsid w:val="00152113"/>
    <w:rsid w:val="001521F1"/>
    <w:rsid w:val="001527EA"/>
    <w:rsid w:val="0015329B"/>
    <w:rsid w:val="001534B4"/>
    <w:rsid w:val="00155235"/>
    <w:rsid w:val="001552B9"/>
    <w:rsid w:val="001555D7"/>
    <w:rsid w:val="001570DB"/>
    <w:rsid w:val="00160694"/>
    <w:rsid w:val="0016214B"/>
    <w:rsid w:val="00163AE7"/>
    <w:rsid w:val="001660AD"/>
    <w:rsid w:val="0016641F"/>
    <w:rsid w:val="0017171A"/>
    <w:rsid w:val="00171A1C"/>
    <w:rsid w:val="0017387D"/>
    <w:rsid w:val="0017421E"/>
    <w:rsid w:val="00174AF2"/>
    <w:rsid w:val="00174EC4"/>
    <w:rsid w:val="001752C9"/>
    <w:rsid w:val="00175592"/>
    <w:rsid w:val="00177052"/>
    <w:rsid w:val="0018093A"/>
    <w:rsid w:val="00183C5A"/>
    <w:rsid w:val="00185B18"/>
    <w:rsid w:val="00186496"/>
    <w:rsid w:val="00190B40"/>
    <w:rsid w:val="00190B71"/>
    <w:rsid w:val="001917FC"/>
    <w:rsid w:val="001919DB"/>
    <w:rsid w:val="001921C1"/>
    <w:rsid w:val="0019255F"/>
    <w:rsid w:val="001940FE"/>
    <w:rsid w:val="00194C15"/>
    <w:rsid w:val="00195B1A"/>
    <w:rsid w:val="00197425"/>
    <w:rsid w:val="001A0A8B"/>
    <w:rsid w:val="001A2F6D"/>
    <w:rsid w:val="001A3169"/>
    <w:rsid w:val="001A31BE"/>
    <w:rsid w:val="001A38B6"/>
    <w:rsid w:val="001A6F05"/>
    <w:rsid w:val="001B0E8F"/>
    <w:rsid w:val="001B15F9"/>
    <w:rsid w:val="001B2D00"/>
    <w:rsid w:val="001B3D03"/>
    <w:rsid w:val="001B3EA6"/>
    <w:rsid w:val="001C164E"/>
    <w:rsid w:val="001C53C9"/>
    <w:rsid w:val="001C5AB8"/>
    <w:rsid w:val="001C628B"/>
    <w:rsid w:val="001C69A5"/>
    <w:rsid w:val="001C7DE4"/>
    <w:rsid w:val="001D0267"/>
    <w:rsid w:val="001D05FF"/>
    <w:rsid w:val="001D22C4"/>
    <w:rsid w:val="001D25DF"/>
    <w:rsid w:val="001D40C1"/>
    <w:rsid w:val="001D765C"/>
    <w:rsid w:val="001D787D"/>
    <w:rsid w:val="001E049B"/>
    <w:rsid w:val="001E0FD1"/>
    <w:rsid w:val="001E32D2"/>
    <w:rsid w:val="001E3540"/>
    <w:rsid w:val="001E7798"/>
    <w:rsid w:val="001F13D7"/>
    <w:rsid w:val="001F17CD"/>
    <w:rsid w:val="001F2CFC"/>
    <w:rsid w:val="001F3212"/>
    <w:rsid w:val="001F3493"/>
    <w:rsid w:val="001F35F8"/>
    <w:rsid w:val="001F67B5"/>
    <w:rsid w:val="001F6DAA"/>
    <w:rsid w:val="00200027"/>
    <w:rsid w:val="002031B7"/>
    <w:rsid w:val="00203DEC"/>
    <w:rsid w:val="00204009"/>
    <w:rsid w:val="00204EDA"/>
    <w:rsid w:val="00205E4C"/>
    <w:rsid w:val="002067F1"/>
    <w:rsid w:val="00206FD4"/>
    <w:rsid w:val="002122BE"/>
    <w:rsid w:val="00212F39"/>
    <w:rsid w:val="00213EAA"/>
    <w:rsid w:val="002151D8"/>
    <w:rsid w:val="002155E9"/>
    <w:rsid w:val="00215A16"/>
    <w:rsid w:val="00217064"/>
    <w:rsid w:val="00221FF8"/>
    <w:rsid w:val="0022271F"/>
    <w:rsid w:val="00222D9F"/>
    <w:rsid w:val="00223C5B"/>
    <w:rsid w:val="002258C9"/>
    <w:rsid w:val="00226929"/>
    <w:rsid w:val="00227342"/>
    <w:rsid w:val="002327C0"/>
    <w:rsid w:val="002339D9"/>
    <w:rsid w:val="00233A28"/>
    <w:rsid w:val="002340B6"/>
    <w:rsid w:val="00235240"/>
    <w:rsid w:val="002363B2"/>
    <w:rsid w:val="002366CA"/>
    <w:rsid w:val="002368DC"/>
    <w:rsid w:val="00237A0B"/>
    <w:rsid w:val="00237A89"/>
    <w:rsid w:val="00241766"/>
    <w:rsid w:val="00241967"/>
    <w:rsid w:val="00241E17"/>
    <w:rsid w:val="00242521"/>
    <w:rsid w:val="00242AD2"/>
    <w:rsid w:val="00243503"/>
    <w:rsid w:val="00244B75"/>
    <w:rsid w:val="00245381"/>
    <w:rsid w:val="00245BDE"/>
    <w:rsid w:val="00245CFC"/>
    <w:rsid w:val="00252204"/>
    <w:rsid w:val="00252A3D"/>
    <w:rsid w:val="00252F6B"/>
    <w:rsid w:val="00255335"/>
    <w:rsid w:val="00255702"/>
    <w:rsid w:val="002559E0"/>
    <w:rsid w:val="00256C13"/>
    <w:rsid w:val="00257486"/>
    <w:rsid w:val="00261EB9"/>
    <w:rsid w:val="00263601"/>
    <w:rsid w:val="002670FA"/>
    <w:rsid w:val="0027068B"/>
    <w:rsid w:val="00270960"/>
    <w:rsid w:val="00270F52"/>
    <w:rsid w:val="00272AA9"/>
    <w:rsid w:val="00273086"/>
    <w:rsid w:val="00274840"/>
    <w:rsid w:val="00274F49"/>
    <w:rsid w:val="00275CEB"/>
    <w:rsid w:val="00275F57"/>
    <w:rsid w:val="00276059"/>
    <w:rsid w:val="00276CC1"/>
    <w:rsid w:val="002817AA"/>
    <w:rsid w:val="00282C49"/>
    <w:rsid w:val="002837CC"/>
    <w:rsid w:val="00285AD8"/>
    <w:rsid w:val="002879A7"/>
    <w:rsid w:val="002916FA"/>
    <w:rsid w:val="002931FE"/>
    <w:rsid w:val="00295278"/>
    <w:rsid w:val="002960F9"/>
    <w:rsid w:val="0029711E"/>
    <w:rsid w:val="002A0D66"/>
    <w:rsid w:val="002A1258"/>
    <w:rsid w:val="002A2083"/>
    <w:rsid w:val="002A45C2"/>
    <w:rsid w:val="002A5D66"/>
    <w:rsid w:val="002A663C"/>
    <w:rsid w:val="002A69A8"/>
    <w:rsid w:val="002B1057"/>
    <w:rsid w:val="002B12DE"/>
    <w:rsid w:val="002B4850"/>
    <w:rsid w:val="002B48DE"/>
    <w:rsid w:val="002B6A40"/>
    <w:rsid w:val="002B7D8C"/>
    <w:rsid w:val="002C0372"/>
    <w:rsid w:val="002C1215"/>
    <w:rsid w:val="002C364B"/>
    <w:rsid w:val="002C3CBC"/>
    <w:rsid w:val="002C6055"/>
    <w:rsid w:val="002C7870"/>
    <w:rsid w:val="002C7D0C"/>
    <w:rsid w:val="002D0D2F"/>
    <w:rsid w:val="002D2DD9"/>
    <w:rsid w:val="002D576F"/>
    <w:rsid w:val="002D6573"/>
    <w:rsid w:val="002D77C1"/>
    <w:rsid w:val="002D7F7D"/>
    <w:rsid w:val="002E024C"/>
    <w:rsid w:val="002E0A06"/>
    <w:rsid w:val="002E43F9"/>
    <w:rsid w:val="002E6059"/>
    <w:rsid w:val="002F1C3B"/>
    <w:rsid w:val="002F2295"/>
    <w:rsid w:val="002F2B09"/>
    <w:rsid w:val="002F2B53"/>
    <w:rsid w:val="002F5524"/>
    <w:rsid w:val="002F5EDB"/>
    <w:rsid w:val="002F6868"/>
    <w:rsid w:val="002F7731"/>
    <w:rsid w:val="002F7787"/>
    <w:rsid w:val="00300F28"/>
    <w:rsid w:val="00301957"/>
    <w:rsid w:val="00304A52"/>
    <w:rsid w:val="003052B2"/>
    <w:rsid w:val="00305923"/>
    <w:rsid w:val="0030596B"/>
    <w:rsid w:val="00307722"/>
    <w:rsid w:val="003122DF"/>
    <w:rsid w:val="0031244D"/>
    <w:rsid w:val="00314FDA"/>
    <w:rsid w:val="00321BEE"/>
    <w:rsid w:val="00323000"/>
    <w:rsid w:val="00323DB6"/>
    <w:rsid w:val="00325B12"/>
    <w:rsid w:val="00325FF5"/>
    <w:rsid w:val="00334192"/>
    <w:rsid w:val="00334581"/>
    <w:rsid w:val="00340415"/>
    <w:rsid w:val="003405C3"/>
    <w:rsid w:val="00341DB6"/>
    <w:rsid w:val="00342F33"/>
    <w:rsid w:val="00344A02"/>
    <w:rsid w:val="00344E8A"/>
    <w:rsid w:val="00350006"/>
    <w:rsid w:val="00351CB6"/>
    <w:rsid w:val="003553B1"/>
    <w:rsid w:val="00356B5D"/>
    <w:rsid w:val="00357776"/>
    <w:rsid w:val="003578B7"/>
    <w:rsid w:val="0036166A"/>
    <w:rsid w:val="0036195B"/>
    <w:rsid w:val="003624E5"/>
    <w:rsid w:val="0036301F"/>
    <w:rsid w:val="003641AD"/>
    <w:rsid w:val="003646B1"/>
    <w:rsid w:val="003653CD"/>
    <w:rsid w:val="00367267"/>
    <w:rsid w:val="00367B33"/>
    <w:rsid w:val="00370E44"/>
    <w:rsid w:val="00372092"/>
    <w:rsid w:val="003729A6"/>
    <w:rsid w:val="00372BA0"/>
    <w:rsid w:val="003733B3"/>
    <w:rsid w:val="00375D4C"/>
    <w:rsid w:val="003767D5"/>
    <w:rsid w:val="003777A5"/>
    <w:rsid w:val="00380F87"/>
    <w:rsid w:val="00381FCC"/>
    <w:rsid w:val="00383B06"/>
    <w:rsid w:val="00383ED2"/>
    <w:rsid w:val="00385378"/>
    <w:rsid w:val="00386E46"/>
    <w:rsid w:val="00387714"/>
    <w:rsid w:val="003909F1"/>
    <w:rsid w:val="00391BD2"/>
    <w:rsid w:val="00392C2F"/>
    <w:rsid w:val="003946E5"/>
    <w:rsid w:val="0039530D"/>
    <w:rsid w:val="00395644"/>
    <w:rsid w:val="00395A83"/>
    <w:rsid w:val="0039601D"/>
    <w:rsid w:val="003A340A"/>
    <w:rsid w:val="003A5883"/>
    <w:rsid w:val="003A5F3A"/>
    <w:rsid w:val="003A687A"/>
    <w:rsid w:val="003A6AB2"/>
    <w:rsid w:val="003A6F28"/>
    <w:rsid w:val="003A79B3"/>
    <w:rsid w:val="003A7D77"/>
    <w:rsid w:val="003B148E"/>
    <w:rsid w:val="003B230E"/>
    <w:rsid w:val="003B28E2"/>
    <w:rsid w:val="003B5FA6"/>
    <w:rsid w:val="003B7829"/>
    <w:rsid w:val="003C0977"/>
    <w:rsid w:val="003C0B2D"/>
    <w:rsid w:val="003C111F"/>
    <w:rsid w:val="003C4460"/>
    <w:rsid w:val="003C598B"/>
    <w:rsid w:val="003C6090"/>
    <w:rsid w:val="003C6C94"/>
    <w:rsid w:val="003C6CEB"/>
    <w:rsid w:val="003D0A2E"/>
    <w:rsid w:val="003D2C73"/>
    <w:rsid w:val="003D30A0"/>
    <w:rsid w:val="003D36EB"/>
    <w:rsid w:val="003D3F2D"/>
    <w:rsid w:val="003D5FD1"/>
    <w:rsid w:val="003D658C"/>
    <w:rsid w:val="003E02BF"/>
    <w:rsid w:val="003E1C89"/>
    <w:rsid w:val="003E1D2D"/>
    <w:rsid w:val="003E26F5"/>
    <w:rsid w:val="003E5766"/>
    <w:rsid w:val="003E5B75"/>
    <w:rsid w:val="003E6C7A"/>
    <w:rsid w:val="003E795A"/>
    <w:rsid w:val="003E7CD5"/>
    <w:rsid w:val="003F1CCC"/>
    <w:rsid w:val="003F1DAA"/>
    <w:rsid w:val="003F25A8"/>
    <w:rsid w:val="003F3280"/>
    <w:rsid w:val="003F438B"/>
    <w:rsid w:val="003F4542"/>
    <w:rsid w:val="003F4B1C"/>
    <w:rsid w:val="003F5D91"/>
    <w:rsid w:val="003F6B11"/>
    <w:rsid w:val="004013CC"/>
    <w:rsid w:val="0040341C"/>
    <w:rsid w:val="004034C2"/>
    <w:rsid w:val="00404324"/>
    <w:rsid w:val="004066C3"/>
    <w:rsid w:val="004069D7"/>
    <w:rsid w:val="00407776"/>
    <w:rsid w:val="004078A6"/>
    <w:rsid w:val="00410215"/>
    <w:rsid w:val="00410EC7"/>
    <w:rsid w:val="004116CE"/>
    <w:rsid w:val="00411A1D"/>
    <w:rsid w:val="00414B88"/>
    <w:rsid w:val="00416165"/>
    <w:rsid w:val="00420EF5"/>
    <w:rsid w:val="00421831"/>
    <w:rsid w:val="00422D85"/>
    <w:rsid w:val="0042321C"/>
    <w:rsid w:val="0042359A"/>
    <w:rsid w:val="00423BFD"/>
    <w:rsid w:val="00423C84"/>
    <w:rsid w:val="00425726"/>
    <w:rsid w:val="00426AB7"/>
    <w:rsid w:val="004301A4"/>
    <w:rsid w:val="00430418"/>
    <w:rsid w:val="0043222F"/>
    <w:rsid w:val="004328BB"/>
    <w:rsid w:val="004336CD"/>
    <w:rsid w:val="0043521E"/>
    <w:rsid w:val="00435727"/>
    <w:rsid w:val="00437FCB"/>
    <w:rsid w:val="004422E7"/>
    <w:rsid w:val="00442973"/>
    <w:rsid w:val="004431FE"/>
    <w:rsid w:val="00443710"/>
    <w:rsid w:val="00443902"/>
    <w:rsid w:val="00443DD8"/>
    <w:rsid w:val="004441B6"/>
    <w:rsid w:val="00445EBE"/>
    <w:rsid w:val="00446DF3"/>
    <w:rsid w:val="00455B43"/>
    <w:rsid w:val="00456AD9"/>
    <w:rsid w:val="00456F80"/>
    <w:rsid w:val="00457DA5"/>
    <w:rsid w:val="00461562"/>
    <w:rsid w:val="004626F1"/>
    <w:rsid w:val="004629C9"/>
    <w:rsid w:val="00462B8F"/>
    <w:rsid w:val="004630E0"/>
    <w:rsid w:val="0046341B"/>
    <w:rsid w:val="0046442A"/>
    <w:rsid w:val="0046738B"/>
    <w:rsid w:val="00467E36"/>
    <w:rsid w:val="00470893"/>
    <w:rsid w:val="00471920"/>
    <w:rsid w:val="00471EC6"/>
    <w:rsid w:val="00472EBC"/>
    <w:rsid w:val="0047347D"/>
    <w:rsid w:val="00475315"/>
    <w:rsid w:val="0047566C"/>
    <w:rsid w:val="00475AFD"/>
    <w:rsid w:val="00475CCE"/>
    <w:rsid w:val="004763A0"/>
    <w:rsid w:val="0047672B"/>
    <w:rsid w:val="004804B7"/>
    <w:rsid w:val="00480C2F"/>
    <w:rsid w:val="0048204B"/>
    <w:rsid w:val="0048499C"/>
    <w:rsid w:val="00485A6E"/>
    <w:rsid w:val="00487195"/>
    <w:rsid w:val="00487264"/>
    <w:rsid w:val="00487713"/>
    <w:rsid w:val="00493795"/>
    <w:rsid w:val="00494706"/>
    <w:rsid w:val="00494D4D"/>
    <w:rsid w:val="004956C5"/>
    <w:rsid w:val="00495B84"/>
    <w:rsid w:val="00497338"/>
    <w:rsid w:val="0049757B"/>
    <w:rsid w:val="004A1E52"/>
    <w:rsid w:val="004A2868"/>
    <w:rsid w:val="004A2DCE"/>
    <w:rsid w:val="004A2EE1"/>
    <w:rsid w:val="004A3093"/>
    <w:rsid w:val="004A4DA3"/>
    <w:rsid w:val="004A4F81"/>
    <w:rsid w:val="004A5726"/>
    <w:rsid w:val="004A69D9"/>
    <w:rsid w:val="004B2397"/>
    <w:rsid w:val="004B4392"/>
    <w:rsid w:val="004B4493"/>
    <w:rsid w:val="004B49B9"/>
    <w:rsid w:val="004B5F7B"/>
    <w:rsid w:val="004B6E29"/>
    <w:rsid w:val="004B7B85"/>
    <w:rsid w:val="004C0A9A"/>
    <w:rsid w:val="004C0E3B"/>
    <w:rsid w:val="004C4621"/>
    <w:rsid w:val="004C5C62"/>
    <w:rsid w:val="004C61C8"/>
    <w:rsid w:val="004C6FDF"/>
    <w:rsid w:val="004C73E9"/>
    <w:rsid w:val="004C75F7"/>
    <w:rsid w:val="004D1FAF"/>
    <w:rsid w:val="004D21C7"/>
    <w:rsid w:val="004D2DB6"/>
    <w:rsid w:val="004D35A1"/>
    <w:rsid w:val="004D48E9"/>
    <w:rsid w:val="004D5950"/>
    <w:rsid w:val="004D70E4"/>
    <w:rsid w:val="004E2637"/>
    <w:rsid w:val="004E3D0B"/>
    <w:rsid w:val="004E3D65"/>
    <w:rsid w:val="004E4567"/>
    <w:rsid w:val="004E5368"/>
    <w:rsid w:val="004E5C40"/>
    <w:rsid w:val="004E6901"/>
    <w:rsid w:val="004E69F1"/>
    <w:rsid w:val="004E70BA"/>
    <w:rsid w:val="004F0C08"/>
    <w:rsid w:val="004F1740"/>
    <w:rsid w:val="004F225B"/>
    <w:rsid w:val="004F3C3D"/>
    <w:rsid w:val="004F3E65"/>
    <w:rsid w:val="004F44EB"/>
    <w:rsid w:val="004F4F4E"/>
    <w:rsid w:val="004F4FC1"/>
    <w:rsid w:val="004F63BD"/>
    <w:rsid w:val="004F646E"/>
    <w:rsid w:val="004F6D80"/>
    <w:rsid w:val="00500F3B"/>
    <w:rsid w:val="00502451"/>
    <w:rsid w:val="00503C75"/>
    <w:rsid w:val="00505DF1"/>
    <w:rsid w:val="0050623F"/>
    <w:rsid w:val="005126BD"/>
    <w:rsid w:val="00512AF8"/>
    <w:rsid w:val="00512BB2"/>
    <w:rsid w:val="00512C1B"/>
    <w:rsid w:val="00512EC9"/>
    <w:rsid w:val="00512EE8"/>
    <w:rsid w:val="00515CD6"/>
    <w:rsid w:val="00516F52"/>
    <w:rsid w:val="0051718B"/>
    <w:rsid w:val="00522970"/>
    <w:rsid w:val="00523092"/>
    <w:rsid w:val="005241CE"/>
    <w:rsid w:val="00524FBA"/>
    <w:rsid w:val="00525819"/>
    <w:rsid w:val="00532567"/>
    <w:rsid w:val="005325FC"/>
    <w:rsid w:val="00532C2D"/>
    <w:rsid w:val="00533608"/>
    <w:rsid w:val="00533ED5"/>
    <w:rsid w:val="00535295"/>
    <w:rsid w:val="00535714"/>
    <w:rsid w:val="00540F69"/>
    <w:rsid w:val="00541F35"/>
    <w:rsid w:val="00545683"/>
    <w:rsid w:val="00545DF5"/>
    <w:rsid w:val="0054614C"/>
    <w:rsid w:val="005461B5"/>
    <w:rsid w:val="00547860"/>
    <w:rsid w:val="005508F4"/>
    <w:rsid w:val="00550B20"/>
    <w:rsid w:val="005523E9"/>
    <w:rsid w:val="0055474C"/>
    <w:rsid w:val="00554FAE"/>
    <w:rsid w:val="00560614"/>
    <w:rsid w:val="00561C62"/>
    <w:rsid w:val="00562321"/>
    <w:rsid w:val="0056260F"/>
    <w:rsid w:val="00562A71"/>
    <w:rsid w:val="005635AA"/>
    <w:rsid w:val="005635E1"/>
    <w:rsid w:val="00564627"/>
    <w:rsid w:val="005648DD"/>
    <w:rsid w:val="00565665"/>
    <w:rsid w:val="00566BBA"/>
    <w:rsid w:val="00567A8F"/>
    <w:rsid w:val="005746B4"/>
    <w:rsid w:val="00575207"/>
    <w:rsid w:val="00576EE1"/>
    <w:rsid w:val="005813FE"/>
    <w:rsid w:val="00583B07"/>
    <w:rsid w:val="005868B9"/>
    <w:rsid w:val="00592F14"/>
    <w:rsid w:val="00594FA3"/>
    <w:rsid w:val="00596658"/>
    <w:rsid w:val="005966A4"/>
    <w:rsid w:val="00596D07"/>
    <w:rsid w:val="005A020E"/>
    <w:rsid w:val="005A101A"/>
    <w:rsid w:val="005A3263"/>
    <w:rsid w:val="005A397D"/>
    <w:rsid w:val="005A4C55"/>
    <w:rsid w:val="005A562D"/>
    <w:rsid w:val="005A5CD3"/>
    <w:rsid w:val="005A63BE"/>
    <w:rsid w:val="005A64A3"/>
    <w:rsid w:val="005A6C0A"/>
    <w:rsid w:val="005A7160"/>
    <w:rsid w:val="005B00EA"/>
    <w:rsid w:val="005B053E"/>
    <w:rsid w:val="005B0EA0"/>
    <w:rsid w:val="005B19F9"/>
    <w:rsid w:val="005B3D61"/>
    <w:rsid w:val="005B685B"/>
    <w:rsid w:val="005C0DBB"/>
    <w:rsid w:val="005C13FD"/>
    <w:rsid w:val="005C1CDB"/>
    <w:rsid w:val="005C50A2"/>
    <w:rsid w:val="005C5C51"/>
    <w:rsid w:val="005C64C2"/>
    <w:rsid w:val="005C6FCF"/>
    <w:rsid w:val="005D0465"/>
    <w:rsid w:val="005D2369"/>
    <w:rsid w:val="005D373E"/>
    <w:rsid w:val="005D656A"/>
    <w:rsid w:val="005E2C65"/>
    <w:rsid w:val="005E3DC3"/>
    <w:rsid w:val="005E4D3B"/>
    <w:rsid w:val="005E4E4B"/>
    <w:rsid w:val="005E502B"/>
    <w:rsid w:val="005E6B3C"/>
    <w:rsid w:val="005E71D4"/>
    <w:rsid w:val="005E74AC"/>
    <w:rsid w:val="005F0443"/>
    <w:rsid w:val="005F094C"/>
    <w:rsid w:val="005F17A2"/>
    <w:rsid w:val="005F1B27"/>
    <w:rsid w:val="005F2078"/>
    <w:rsid w:val="005F4A03"/>
    <w:rsid w:val="005F54AB"/>
    <w:rsid w:val="005F621B"/>
    <w:rsid w:val="005F68E3"/>
    <w:rsid w:val="005F6F25"/>
    <w:rsid w:val="0060123E"/>
    <w:rsid w:val="00602E0D"/>
    <w:rsid w:val="00604CE2"/>
    <w:rsid w:val="0061396A"/>
    <w:rsid w:val="00613A94"/>
    <w:rsid w:val="006152B2"/>
    <w:rsid w:val="00615863"/>
    <w:rsid w:val="00615966"/>
    <w:rsid w:val="00616BDF"/>
    <w:rsid w:val="0062379E"/>
    <w:rsid w:val="0062488B"/>
    <w:rsid w:val="00625E50"/>
    <w:rsid w:val="0063160B"/>
    <w:rsid w:val="0063333F"/>
    <w:rsid w:val="00634E85"/>
    <w:rsid w:val="00634F73"/>
    <w:rsid w:val="006417C1"/>
    <w:rsid w:val="00641CBF"/>
    <w:rsid w:val="006433B2"/>
    <w:rsid w:val="00646501"/>
    <w:rsid w:val="00646A19"/>
    <w:rsid w:val="006476A8"/>
    <w:rsid w:val="00650284"/>
    <w:rsid w:val="00651005"/>
    <w:rsid w:val="00651946"/>
    <w:rsid w:val="00653963"/>
    <w:rsid w:val="00653B88"/>
    <w:rsid w:val="00653D34"/>
    <w:rsid w:val="00654687"/>
    <w:rsid w:val="00655317"/>
    <w:rsid w:val="0065692D"/>
    <w:rsid w:val="00656D61"/>
    <w:rsid w:val="00657851"/>
    <w:rsid w:val="00661FE0"/>
    <w:rsid w:val="006626AC"/>
    <w:rsid w:val="006719DD"/>
    <w:rsid w:val="00671E9A"/>
    <w:rsid w:val="00676470"/>
    <w:rsid w:val="00676747"/>
    <w:rsid w:val="00676F24"/>
    <w:rsid w:val="00677D85"/>
    <w:rsid w:val="00677DF3"/>
    <w:rsid w:val="006813C6"/>
    <w:rsid w:val="0068259B"/>
    <w:rsid w:val="00682EBA"/>
    <w:rsid w:val="00683DA7"/>
    <w:rsid w:val="00684469"/>
    <w:rsid w:val="00685591"/>
    <w:rsid w:val="00685952"/>
    <w:rsid w:val="00686418"/>
    <w:rsid w:val="00686A9B"/>
    <w:rsid w:val="00691C68"/>
    <w:rsid w:val="00691D9A"/>
    <w:rsid w:val="006955EF"/>
    <w:rsid w:val="006A0DE6"/>
    <w:rsid w:val="006A15AB"/>
    <w:rsid w:val="006A1CD7"/>
    <w:rsid w:val="006A68C7"/>
    <w:rsid w:val="006A6CAA"/>
    <w:rsid w:val="006B0B7B"/>
    <w:rsid w:val="006B0EB0"/>
    <w:rsid w:val="006B1081"/>
    <w:rsid w:val="006B126B"/>
    <w:rsid w:val="006B3C2C"/>
    <w:rsid w:val="006B5A90"/>
    <w:rsid w:val="006B73F8"/>
    <w:rsid w:val="006B792F"/>
    <w:rsid w:val="006C2FA6"/>
    <w:rsid w:val="006C31C0"/>
    <w:rsid w:val="006C58AB"/>
    <w:rsid w:val="006D1080"/>
    <w:rsid w:val="006D29B4"/>
    <w:rsid w:val="006D3331"/>
    <w:rsid w:val="006D5A0F"/>
    <w:rsid w:val="006D634A"/>
    <w:rsid w:val="006D72F8"/>
    <w:rsid w:val="006E007C"/>
    <w:rsid w:val="006E1F22"/>
    <w:rsid w:val="006E25B6"/>
    <w:rsid w:val="006E2AE4"/>
    <w:rsid w:val="006E4AD7"/>
    <w:rsid w:val="006E6E7C"/>
    <w:rsid w:val="006E73FD"/>
    <w:rsid w:val="006F02CE"/>
    <w:rsid w:val="006F0428"/>
    <w:rsid w:val="006F344B"/>
    <w:rsid w:val="006F3740"/>
    <w:rsid w:val="006F43F5"/>
    <w:rsid w:val="006F5014"/>
    <w:rsid w:val="006F5DB8"/>
    <w:rsid w:val="006F5FA4"/>
    <w:rsid w:val="006F6C83"/>
    <w:rsid w:val="006F7D72"/>
    <w:rsid w:val="00700046"/>
    <w:rsid w:val="00700A16"/>
    <w:rsid w:val="00701799"/>
    <w:rsid w:val="007024EB"/>
    <w:rsid w:val="00704BD9"/>
    <w:rsid w:val="00705AD7"/>
    <w:rsid w:val="007065D8"/>
    <w:rsid w:val="0071196E"/>
    <w:rsid w:val="007129FF"/>
    <w:rsid w:val="00713769"/>
    <w:rsid w:val="0071398D"/>
    <w:rsid w:val="0071418B"/>
    <w:rsid w:val="00714E4E"/>
    <w:rsid w:val="007171E0"/>
    <w:rsid w:val="00717209"/>
    <w:rsid w:val="00720F57"/>
    <w:rsid w:val="0072107A"/>
    <w:rsid w:val="00721D45"/>
    <w:rsid w:val="00722C39"/>
    <w:rsid w:val="00724B30"/>
    <w:rsid w:val="00726755"/>
    <w:rsid w:val="0072718F"/>
    <w:rsid w:val="00731BD8"/>
    <w:rsid w:val="0073206F"/>
    <w:rsid w:val="007327FE"/>
    <w:rsid w:val="0073305B"/>
    <w:rsid w:val="00733382"/>
    <w:rsid w:val="0073371C"/>
    <w:rsid w:val="00733E34"/>
    <w:rsid w:val="007345CA"/>
    <w:rsid w:val="00734E54"/>
    <w:rsid w:val="007350B3"/>
    <w:rsid w:val="00736AFE"/>
    <w:rsid w:val="00736C4A"/>
    <w:rsid w:val="0073749E"/>
    <w:rsid w:val="007406BF"/>
    <w:rsid w:val="00740B3E"/>
    <w:rsid w:val="00741AA8"/>
    <w:rsid w:val="0074372A"/>
    <w:rsid w:val="00744AA8"/>
    <w:rsid w:val="00746219"/>
    <w:rsid w:val="00746E9D"/>
    <w:rsid w:val="00746EA2"/>
    <w:rsid w:val="00746F04"/>
    <w:rsid w:val="007502F2"/>
    <w:rsid w:val="00751DD3"/>
    <w:rsid w:val="00752091"/>
    <w:rsid w:val="00752DAC"/>
    <w:rsid w:val="00754343"/>
    <w:rsid w:val="00754FDF"/>
    <w:rsid w:val="0075729D"/>
    <w:rsid w:val="00757F03"/>
    <w:rsid w:val="00760726"/>
    <w:rsid w:val="007614DA"/>
    <w:rsid w:val="00761800"/>
    <w:rsid w:val="007618DD"/>
    <w:rsid w:val="007635FA"/>
    <w:rsid w:val="00764274"/>
    <w:rsid w:val="00765D32"/>
    <w:rsid w:val="0076619A"/>
    <w:rsid w:val="0076631B"/>
    <w:rsid w:val="00766EA6"/>
    <w:rsid w:val="00766F37"/>
    <w:rsid w:val="00770538"/>
    <w:rsid w:val="00770A5F"/>
    <w:rsid w:val="00771F3D"/>
    <w:rsid w:val="00772B8D"/>
    <w:rsid w:val="0077472F"/>
    <w:rsid w:val="0077592A"/>
    <w:rsid w:val="007759F6"/>
    <w:rsid w:val="007762A3"/>
    <w:rsid w:val="0077653F"/>
    <w:rsid w:val="00780D13"/>
    <w:rsid w:val="00781183"/>
    <w:rsid w:val="00781E55"/>
    <w:rsid w:val="0078272B"/>
    <w:rsid w:val="0078287D"/>
    <w:rsid w:val="00785B52"/>
    <w:rsid w:val="0079026D"/>
    <w:rsid w:val="00792209"/>
    <w:rsid w:val="00792D46"/>
    <w:rsid w:val="007968F4"/>
    <w:rsid w:val="00796971"/>
    <w:rsid w:val="007A1D57"/>
    <w:rsid w:val="007A1FE5"/>
    <w:rsid w:val="007A2639"/>
    <w:rsid w:val="007A5BA9"/>
    <w:rsid w:val="007A6A36"/>
    <w:rsid w:val="007A7AB3"/>
    <w:rsid w:val="007B1048"/>
    <w:rsid w:val="007B1645"/>
    <w:rsid w:val="007B1C63"/>
    <w:rsid w:val="007B3AFF"/>
    <w:rsid w:val="007B77CC"/>
    <w:rsid w:val="007B7BC6"/>
    <w:rsid w:val="007C2F10"/>
    <w:rsid w:val="007C3022"/>
    <w:rsid w:val="007C431A"/>
    <w:rsid w:val="007C7EE6"/>
    <w:rsid w:val="007D24D3"/>
    <w:rsid w:val="007D262E"/>
    <w:rsid w:val="007D2E80"/>
    <w:rsid w:val="007D3140"/>
    <w:rsid w:val="007D435D"/>
    <w:rsid w:val="007D475B"/>
    <w:rsid w:val="007D59E1"/>
    <w:rsid w:val="007D64BF"/>
    <w:rsid w:val="007D708A"/>
    <w:rsid w:val="007E2027"/>
    <w:rsid w:val="007E2543"/>
    <w:rsid w:val="007E2CD7"/>
    <w:rsid w:val="007E36A5"/>
    <w:rsid w:val="007E5710"/>
    <w:rsid w:val="007E68D9"/>
    <w:rsid w:val="007E7084"/>
    <w:rsid w:val="007E7092"/>
    <w:rsid w:val="007F11DE"/>
    <w:rsid w:val="007F23A4"/>
    <w:rsid w:val="007F4F30"/>
    <w:rsid w:val="007F50B1"/>
    <w:rsid w:val="007F6059"/>
    <w:rsid w:val="007F787C"/>
    <w:rsid w:val="00801380"/>
    <w:rsid w:val="00802BC9"/>
    <w:rsid w:val="00802FB0"/>
    <w:rsid w:val="00804BDD"/>
    <w:rsid w:val="00804CFD"/>
    <w:rsid w:val="00806404"/>
    <w:rsid w:val="00806828"/>
    <w:rsid w:val="00806BB6"/>
    <w:rsid w:val="008108EE"/>
    <w:rsid w:val="00810EA0"/>
    <w:rsid w:val="008129F5"/>
    <w:rsid w:val="00813647"/>
    <w:rsid w:val="008136B7"/>
    <w:rsid w:val="00813746"/>
    <w:rsid w:val="008156CD"/>
    <w:rsid w:val="008171F1"/>
    <w:rsid w:val="008204C5"/>
    <w:rsid w:val="00821361"/>
    <w:rsid w:val="008217D7"/>
    <w:rsid w:val="00822E28"/>
    <w:rsid w:val="00823E16"/>
    <w:rsid w:val="00823F38"/>
    <w:rsid w:val="008259FE"/>
    <w:rsid w:val="00825BC3"/>
    <w:rsid w:val="00826575"/>
    <w:rsid w:val="0082690A"/>
    <w:rsid w:val="00826E62"/>
    <w:rsid w:val="008303D7"/>
    <w:rsid w:val="00830531"/>
    <w:rsid w:val="00832950"/>
    <w:rsid w:val="00833F5F"/>
    <w:rsid w:val="00836132"/>
    <w:rsid w:val="008363EF"/>
    <w:rsid w:val="008370D5"/>
    <w:rsid w:val="0083720B"/>
    <w:rsid w:val="00840B4E"/>
    <w:rsid w:val="008434BE"/>
    <w:rsid w:val="00845A24"/>
    <w:rsid w:val="00846CEF"/>
    <w:rsid w:val="00847EEA"/>
    <w:rsid w:val="00852498"/>
    <w:rsid w:val="008526FC"/>
    <w:rsid w:val="00853BC0"/>
    <w:rsid w:val="008548AB"/>
    <w:rsid w:val="00855930"/>
    <w:rsid w:val="00855BC8"/>
    <w:rsid w:val="00855F2C"/>
    <w:rsid w:val="008576AC"/>
    <w:rsid w:val="00857AD9"/>
    <w:rsid w:val="0086259E"/>
    <w:rsid w:val="00862FE7"/>
    <w:rsid w:val="00865B85"/>
    <w:rsid w:val="00867051"/>
    <w:rsid w:val="0086764B"/>
    <w:rsid w:val="00870966"/>
    <w:rsid w:val="00870C5E"/>
    <w:rsid w:val="0087139C"/>
    <w:rsid w:val="0087147F"/>
    <w:rsid w:val="00871C64"/>
    <w:rsid w:val="00874252"/>
    <w:rsid w:val="00874B9F"/>
    <w:rsid w:val="00875A3F"/>
    <w:rsid w:val="00880529"/>
    <w:rsid w:val="00883220"/>
    <w:rsid w:val="00883C16"/>
    <w:rsid w:val="00883F96"/>
    <w:rsid w:val="00884496"/>
    <w:rsid w:val="00886659"/>
    <w:rsid w:val="00890418"/>
    <w:rsid w:val="00895947"/>
    <w:rsid w:val="008959C4"/>
    <w:rsid w:val="008965CD"/>
    <w:rsid w:val="00896F7B"/>
    <w:rsid w:val="00897201"/>
    <w:rsid w:val="008A03A3"/>
    <w:rsid w:val="008A1307"/>
    <w:rsid w:val="008A1A6F"/>
    <w:rsid w:val="008A1B97"/>
    <w:rsid w:val="008A30EB"/>
    <w:rsid w:val="008A397C"/>
    <w:rsid w:val="008A3DB4"/>
    <w:rsid w:val="008A4CC5"/>
    <w:rsid w:val="008A69B0"/>
    <w:rsid w:val="008B015C"/>
    <w:rsid w:val="008B0217"/>
    <w:rsid w:val="008B06E5"/>
    <w:rsid w:val="008B266D"/>
    <w:rsid w:val="008B44A6"/>
    <w:rsid w:val="008B5413"/>
    <w:rsid w:val="008B5A8D"/>
    <w:rsid w:val="008C1DCF"/>
    <w:rsid w:val="008C235C"/>
    <w:rsid w:val="008C413A"/>
    <w:rsid w:val="008C4837"/>
    <w:rsid w:val="008C59E6"/>
    <w:rsid w:val="008C5EDB"/>
    <w:rsid w:val="008C6BC8"/>
    <w:rsid w:val="008C6FE7"/>
    <w:rsid w:val="008C74A1"/>
    <w:rsid w:val="008D0080"/>
    <w:rsid w:val="008D23D1"/>
    <w:rsid w:val="008D2C22"/>
    <w:rsid w:val="008D489E"/>
    <w:rsid w:val="008D5259"/>
    <w:rsid w:val="008D56FD"/>
    <w:rsid w:val="008D5B61"/>
    <w:rsid w:val="008D6CAD"/>
    <w:rsid w:val="008E05B7"/>
    <w:rsid w:val="008E0A39"/>
    <w:rsid w:val="008E58E8"/>
    <w:rsid w:val="008E6EBD"/>
    <w:rsid w:val="008F1B2A"/>
    <w:rsid w:val="008F244F"/>
    <w:rsid w:val="008F4117"/>
    <w:rsid w:val="008F4B08"/>
    <w:rsid w:val="008F525E"/>
    <w:rsid w:val="00901C7B"/>
    <w:rsid w:val="00903467"/>
    <w:rsid w:val="009056B2"/>
    <w:rsid w:val="009067A8"/>
    <w:rsid w:val="00907B95"/>
    <w:rsid w:val="00907E01"/>
    <w:rsid w:val="009118CA"/>
    <w:rsid w:val="00911DFA"/>
    <w:rsid w:val="00912D3C"/>
    <w:rsid w:val="00913A70"/>
    <w:rsid w:val="00915491"/>
    <w:rsid w:val="00915A0F"/>
    <w:rsid w:val="00915A11"/>
    <w:rsid w:val="0091639A"/>
    <w:rsid w:val="0092233C"/>
    <w:rsid w:val="00924464"/>
    <w:rsid w:val="00930D0B"/>
    <w:rsid w:val="009313AE"/>
    <w:rsid w:val="00932C47"/>
    <w:rsid w:val="009342F7"/>
    <w:rsid w:val="00934911"/>
    <w:rsid w:val="00935266"/>
    <w:rsid w:val="00936E42"/>
    <w:rsid w:val="009378AF"/>
    <w:rsid w:val="00940CC3"/>
    <w:rsid w:val="00940D99"/>
    <w:rsid w:val="009420A2"/>
    <w:rsid w:val="00942917"/>
    <w:rsid w:val="00942992"/>
    <w:rsid w:val="00944684"/>
    <w:rsid w:val="0094684A"/>
    <w:rsid w:val="00946854"/>
    <w:rsid w:val="00946918"/>
    <w:rsid w:val="0095096D"/>
    <w:rsid w:val="0095248F"/>
    <w:rsid w:val="00952A0E"/>
    <w:rsid w:val="00952BB7"/>
    <w:rsid w:val="009535EB"/>
    <w:rsid w:val="009543A4"/>
    <w:rsid w:val="00955720"/>
    <w:rsid w:val="00960441"/>
    <w:rsid w:val="00960D11"/>
    <w:rsid w:val="0096125C"/>
    <w:rsid w:val="0096184F"/>
    <w:rsid w:val="00961F74"/>
    <w:rsid w:val="00962FFA"/>
    <w:rsid w:val="0096716B"/>
    <w:rsid w:val="00967974"/>
    <w:rsid w:val="00970158"/>
    <w:rsid w:val="0097044C"/>
    <w:rsid w:val="00970669"/>
    <w:rsid w:val="00970931"/>
    <w:rsid w:val="00970DEC"/>
    <w:rsid w:val="00971BFC"/>
    <w:rsid w:val="00973B06"/>
    <w:rsid w:val="009749A3"/>
    <w:rsid w:val="0097540C"/>
    <w:rsid w:val="00975945"/>
    <w:rsid w:val="00980228"/>
    <w:rsid w:val="0098231A"/>
    <w:rsid w:val="009856A4"/>
    <w:rsid w:val="00985705"/>
    <w:rsid w:val="009924CE"/>
    <w:rsid w:val="00995F4B"/>
    <w:rsid w:val="00996302"/>
    <w:rsid w:val="00996C78"/>
    <w:rsid w:val="00997E8A"/>
    <w:rsid w:val="009A277A"/>
    <w:rsid w:val="009A2F8A"/>
    <w:rsid w:val="009A31FD"/>
    <w:rsid w:val="009A5562"/>
    <w:rsid w:val="009A6773"/>
    <w:rsid w:val="009B0246"/>
    <w:rsid w:val="009B4BB2"/>
    <w:rsid w:val="009B4EE2"/>
    <w:rsid w:val="009B5521"/>
    <w:rsid w:val="009B5782"/>
    <w:rsid w:val="009B5B10"/>
    <w:rsid w:val="009B6694"/>
    <w:rsid w:val="009B66A9"/>
    <w:rsid w:val="009C0976"/>
    <w:rsid w:val="009C208A"/>
    <w:rsid w:val="009C24C1"/>
    <w:rsid w:val="009C41C3"/>
    <w:rsid w:val="009C4773"/>
    <w:rsid w:val="009C58AF"/>
    <w:rsid w:val="009C5E4D"/>
    <w:rsid w:val="009C7F58"/>
    <w:rsid w:val="009D0503"/>
    <w:rsid w:val="009D08AD"/>
    <w:rsid w:val="009D19DD"/>
    <w:rsid w:val="009D355B"/>
    <w:rsid w:val="009D37B0"/>
    <w:rsid w:val="009D3CB5"/>
    <w:rsid w:val="009D487F"/>
    <w:rsid w:val="009D59F6"/>
    <w:rsid w:val="009D5C72"/>
    <w:rsid w:val="009D7D80"/>
    <w:rsid w:val="009E044E"/>
    <w:rsid w:val="009E2391"/>
    <w:rsid w:val="009E3924"/>
    <w:rsid w:val="009E45DA"/>
    <w:rsid w:val="009E4E51"/>
    <w:rsid w:val="009E582E"/>
    <w:rsid w:val="009E6FFB"/>
    <w:rsid w:val="009E77CD"/>
    <w:rsid w:val="009F2F2B"/>
    <w:rsid w:val="009F34C2"/>
    <w:rsid w:val="009F41C2"/>
    <w:rsid w:val="009F4272"/>
    <w:rsid w:val="009F69D2"/>
    <w:rsid w:val="009F6C9D"/>
    <w:rsid w:val="00A0030F"/>
    <w:rsid w:val="00A02809"/>
    <w:rsid w:val="00A02BBE"/>
    <w:rsid w:val="00A02C56"/>
    <w:rsid w:val="00A0416D"/>
    <w:rsid w:val="00A05465"/>
    <w:rsid w:val="00A07308"/>
    <w:rsid w:val="00A07A1D"/>
    <w:rsid w:val="00A112E6"/>
    <w:rsid w:val="00A1394B"/>
    <w:rsid w:val="00A1634C"/>
    <w:rsid w:val="00A21347"/>
    <w:rsid w:val="00A219EE"/>
    <w:rsid w:val="00A21C49"/>
    <w:rsid w:val="00A22CD1"/>
    <w:rsid w:val="00A232BA"/>
    <w:rsid w:val="00A2379E"/>
    <w:rsid w:val="00A2428F"/>
    <w:rsid w:val="00A2454B"/>
    <w:rsid w:val="00A24B0B"/>
    <w:rsid w:val="00A256D6"/>
    <w:rsid w:val="00A26BB7"/>
    <w:rsid w:val="00A304B0"/>
    <w:rsid w:val="00A30DDA"/>
    <w:rsid w:val="00A3255A"/>
    <w:rsid w:val="00A34570"/>
    <w:rsid w:val="00A34A52"/>
    <w:rsid w:val="00A34F8D"/>
    <w:rsid w:val="00A36478"/>
    <w:rsid w:val="00A37038"/>
    <w:rsid w:val="00A37DAC"/>
    <w:rsid w:val="00A40282"/>
    <w:rsid w:val="00A41455"/>
    <w:rsid w:val="00A4164A"/>
    <w:rsid w:val="00A43295"/>
    <w:rsid w:val="00A44019"/>
    <w:rsid w:val="00A443CF"/>
    <w:rsid w:val="00A4697E"/>
    <w:rsid w:val="00A500DA"/>
    <w:rsid w:val="00A50ABB"/>
    <w:rsid w:val="00A51D96"/>
    <w:rsid w:val="00A525A9"/>
    <w:rsid w:val="00A53FF0"/>
    <w:rsid w:val="00A5634D"/>
    <w:rsid w:val="00A57090"/>
    <w:rsid w:val="00A573CD"/>
    <w:rsid w:val="00A57718"/>
    <w:rsid w:val="00A61DCB"/>
    <w:rsid w:val="00A644AD"/>
    <w:rsid w:val="00A65F10"/>
    <w:rsid w:val="00A66822"/>
    <w:rsid w:val="00A7071F"/>
    <w:rsid w:val="00A71E58"/>
    <w:rsid w:val="00A72582"/>
    <w:rsid w:val="00A733F7"/>
    <w:rsid w:val="00A73CDA"/>
    <w:rsid w:val="00A756D8"/>
    <w:rsid w:val="00A766B1"/>
    <w:rsid w:val="00A775AB"/>
    <w:rsid w:val="00A7768A"/>
    <w:rsid w:val="00A77CE8"/>
    <w:rsid w:val="00A801FB"/>
    <w:rsid w:val="00A80E8A"/>
    <w:rsid w:val="00A8238F"/>
    <w:rsid w:val="00A82B30"/>
    <w:rsid w:val="00A82D47"/>
    <w:rsid w:val="00A83316"/>
    <w:rsid w:val="00A840E0"/>
    <w:rsid w:val="00A86121"/>
    <w:rsid w:val="00A86656"/>
    <w:rsid w:val="00A86FB3"/>
    <w:rsid w:val="00A8756A"/>
    <w:rsid w:val="00A87E46"/>
    <w:rsid w:val="00A90276"/>
    <w:rsid w:val="00A90C23"/>
    <w:rsid w:val="00A90EE4"/>
    <w:rsid w:val="00A91724"/>
    <w:rsid w:val="00A91A91"/>
    <w:rsid w:val="00A94078"/>
    <w:rsid w:val="00A9415F"/>
    <w:rsid w:val="00A946B3"/>
    <w:rsid w:val="00A96446"/>
    <w:rsid w:val="00A96D8B"/>
    <w:rsid w:val="00A976AA"/>
    <w:rsid w:val="00A97A86"/>
    <w:rsid w:val="00A97EDA"/>
    <w:rsid w:val="00AA1125"/>
    <w:rsid w:val="00AA29E1"/>
    <w:rsid w:val="00AA2C46"/>
    <w:rsid w:val="00AA3B73"/>
    <w:rsid w:val="00AA4AE3"/>
    <w:rsid w:val="00AA6023"/>
    <w:rsid w:val="00AA635C"/>
    <w:rsid w:val="00AB038A"/>
    <w:rsid w:val="00AB0CB4"/>
    <w:rsid w:val="00AB0F1D"/>
    <w:rsid w:val="00AB127F"/>
    <w:rsid w:val="00AB6972"/>
    <w:rsid w:val="00AB713C"/>
    <w:rsid w:val="00AB7760"/>
    <w:rsid w:val="00AB78B6"/>
    <w:rsid w:val="00AC0EB7"/>
    <w:rsid w:val="00AC309A"/>
    <w:rsid w:val="00AC6973"/>
    <w:rsid w:val="00AC7D64"/>
    <w:rsid w:val="00AD045D"/>
    <w:rsid w:val="00AD231A"/>
    <w:rsid w:val="00AD26BE"/>
    <w:rsid w:val="00AD2BBA"/>
    <w:rsid w:val="00AD2ED9"/>
    <w:rsid w:val="00AD3FA6"/>
    <w:rsid w:val="00AD4765"/>
    <w:rsid w:val="00AD486E"/>
    <w:rsid w:val="00AD542D"/>
    <w:rsid w:val="00AD61AB"/>
    <w:rsid w:val="00AD7220"/>
    <w:rsid w:val="00AE0D2A"/>
    <w:rsid w:val="00AE11F2"/>
    <w:rsid w:val="00AE2BFA"/>
    <w:rsid w:val="00AE43AD"/>
    <w:rsid w:val="00AE451B"/>
    <w:rsid w:val="00AE64DB"/>
    <w:rsid w:val="00AE6CBB"/>
    <w:rsid w:val="00AF044D"/>
    <w:rsid w:val="00AF0F50"/>
    <w:rsid w:val="00AF1034"/>
    <w:rsid w:val="00AF1B92"/>
    <w:rsid w:val="00AF3E9A"/>
    <w:rsid w:val="00AF53E9"/>
    <w:rsid w:val="00AF54E2"/>
    <w:rsid w:val="00AF654C"/>
    <w:rsid w:val="00AF79C4"/>
    <w:rsid w:val="00B00940"/>
    <w:rsid w:val="00B04C5C"/>
    <w:rsid w:val="00B056BD"/>
    <w:rsid w:val="00B05A5E"/>
    <w:rsid w:val="00B06583"/>
    <w:rsid w:val="00B0787E"/>
    <w:rsid w:val="00B102F4"/>
    <w:rsid w:val="00B10E8B"/>
    <w:rsid w:val="00B13458"/>
    <w:rsid w:val="00B14325"/>
    <w:rsid w:val="00B1499B"/>
    <w:rsid w:val="00B14A42"/>
    <w:rsid w:val="00B14BBD"/>
    <w:rsid w:val="00B14FA6"/>
    <w:rsid w:val="00B15462"/>
    <w:rsid w:val="00B16841"/>
    <w:rsid w:val="00B17DB2"/>
    <w:rsid w:val="00B21873"/>
    <w:rsid w:val="00B22608"/>
    <w:rsid w:val="00B2759B"/>
    <w:rsid w:val="00B27F38"/>
    <w:rsid w:val="00B30387"/>
    <w:rsid w:val="00B36F3E"/>
    <w:rsid w:val="00B4000C"/>
    <w:rsid w:val="00B407B7"/>
    <w:rsid w:val="00B42B6B"/>
    <w:rsid w:val="00B42D53"/>
    <w:rsid w:val="00B43246"/>
    <w:rsid w:val="00B470E0"/>
    <w:rsid w:val="00B519FA"/>
    <w:rsid w:val="00B52E91"/>
    <w:rsid w:val="00B53DBD"/>
    <w:rsid w:val="00B53FBB"/>
    <w:rsid w:val="00B5575F"/>
    <w:rsid w:val="00B56580"/>
    <w:rsid w:val="00B56C65"/>
    <w:rsid w:val="00B56DBB"/>
    <w:rsid w:val="00B5744B"/>
    <w:rsid w:val="00B6160B"/>
    <w:rsid w:val="00B6289A"/>
    <w:rsid w:val="00B63A8B"/>
    <w:rsid w:val="00B64417"/>
    <w:rsid w:val="00B64F4B"/>
    <w:rsid w:val="00B6667E"/>
    <w:rsid w:val="00B67838"/>
    <w:rsid w:val="00B70CDC"/>
    <w:rsid w:val="00B719BF"/>
    <w:rsid w:val="00B71A7D"/>
    <w:rsid w:val="00B7219E"/>
    <w:rsid w:val="00B7234A"/>
    <w:rsid w:val="00B72AA3"/>
    <w:rsid w:val="00B73BBC"/>
    <w:rsid w:val="00B73EF8"/>
    <w:rsid w:val="00B754A4"/>
    <w:rsid w:val="00B754D7"/>
    <w:rsid w:val="00B76B0D"/>
    <w:rsid w:val="00B76D2E"/>
    <w:rsid w:val="00B80018"/>
    <w:rsid w:val="00B8013E"/>
    <w:rsid w:val="00B816E1"/>
    <w:rsid w:val="00B82516"/>
    <w:rsid w:val="00B826F4"/>
    <w:rsid w:val="00B82B6C"/>
    <w:rsid w:val="00B84791"/>
    <w:rsid w:val="00B84BB1"/>
    <w:rsid w:val="00B84E69"/>
    <w:rsid w:val="00B86D94"/>
    <w:rsid w:val="00B8706C"/>
    <w:rsid w:val="00B87C5A"/>
    <w:rsid w:val="00B905C9"/>
    <w:rsid w:val="00B9157A"/>
    <w:rsid w:val="00B91C5E"/>
    <w:rsid w:val="00B92846"/>
    <w:rsid w:val="00B92A46"/>
    <w:rsid w:val="00B9438C"/>
    <w:rsid w:val="00B9501B"/>
    <w:rsid w:val="00B95C43"/>
    <w:rsid w:val="00B95FF6"/>
    <w:rsid w:val="00B96E8C"/>
    <w:rsid w:val="00B97969"/>
    <w:rsid w:val="00B97C9C"/>
    <w:rsid w:val="00BA01EF"/>
    <w:rsid w:val="00BA1301"/>
    <w:rsid w:val="00BA1943"/>
    <w:rsid w:val="00BA2BB3"/>
    <w:rsid w:val="00BA3156"/>
    <w:rsid w:val="00BA35F2"/>
    <w:rsid w:val="00BA4A94"/>
    <w:rsid w:val="00BA55CA"/>
    <w:rsid w:val="00BA5B7C"/>
    <w:rsid w:val="00BA5E9E"/>
    <w:rsid w:val="00BA6312"/>
    <w:rsid w:val="00BB0437"/>
    <w:rsid w:val="00BB1092"/>
    <w:rsid w:val="00BB10A2"/>
    <w:rsid w:val="00BB19C3"/>
    <w:rsid w:val="00BB2DEE"/>
    <w:rsid w:val="00BB3B35"/>
    <w:rsid w:val="00BB4267"/>
    <w:rsid w:val="00BB51FE"/>
    <w:rsid w:val="00BB58D8"/>
    <w:rsid w:val="00BC233B"/>
    <w:rsid w:val="00BC3D45"/>
    <w:rsid w:val="00BC4FAD"/>
    <w:rsid w:val="00BC6DA8"/>
    <w:rsid w:val="00BC7186"/>
    <w:rsid w:val="00BD0688"/>
    <w:rsid w:val="00BD30D3"/>
    <w:rsid w:val="00BD4D27"/>
    <w:rsid w:val="00BD54CA"/>
    <w:rsid w:val="00BD6504"/>
    <w:rsid w:val="00BD7522"/>
    <w:rsid w:val="00BE02E0"/>
    <w:rsid w:val="00BE1C4E"/>
    <w:rsid w:val="00BE2671"/>
    <w:rsid w:val="00BE2FDB"/>
    <w:rsid w:val="00BE341B"/>
    <w:rsid w:val="00BE356C"/>
    <w:rsid w:val="00BE48CC"/>
    <w:rsid w:val="00BE56BF"/>
    <w:rsid w:val="00BE602C"/>
    <w:rsid w:val="00BE6691"/>
    <w:rsid w:val="00BE6F5C"/>
    <w:rsid w:val="00BE7515"/>
    <w:rsid w:val="00BE7900"/>
    <w:rsid w:val="00BF10E7"/>
    <w:rsid w:val="00BF1D16"/>
    <w:rsid w:val="00BF4108"/>
    <w:rsid w:val="00BF4A77"/>
    <w:rsid w:val="00BF6A9F"/>
    <w:rsid w:val="00C00592"/>
    <w:rsid w:val="00C00596"/>
    <w:rsid w:val="00C01B24"/>
    <w:rsid w:val="00C03189"/>
    <w:rsid w:val="00C033C3"/>
    <w:rsid w:val="00C0383E"/>
    <w:rsid w:val="00C06042"/>
    <w:rsid w:val="00C11CDB"/>
    <w:rsid w:val="00C13348"/>
    <w:rsid w:val="00C13BB4"/>
    <w:rsid w:val="00C14A17"/>
    <w:rsid w:val="00C15C8B"/>
    <w:rsid w:val="00C16661"/>
    <w:rsid w:val="00C17633"/>
    <w:rsid w:val="00C17CAC"/>
    <w:rsid w:val="00C20855"/>
    <w:rsid w:val="00C23CE4"/>
    <w:rsid w:val="00C2400E"/>
    <w:rsid w:val="00C262F8"/>
    <w:rsid w:val="00C26673"/>
    <w:rsid w:val="00C30FA8"/>
    <w:rsid w:val="00C3438A"/>
    <w:rsid w:val="00C34920"/>
    <w:rsid w:val="00C37D56"/>
    <w:rsid w:val="00C404DB"/>
    <w:rsid w:val="00C40D39"/>
    <w:rsid w:val="00C4163C"/>
    <w:rsid w:val="00C43BF8"/>
    <w:rsid w:val="00C44CCA"/>
    <w:rsid w:val="00C46335"/>
    <w:rsid w:val="00C47E2C"/>
    <w:rsid w:val="00C47F50"/>
    <w:rsid w:val="00C51E08"/>
    <w:rsid w:val="00C52261"/>
    <w:rsid w:val="00C52431"/>
    <w:rsid w:val="00C53DD9"/>
    <w:rsid w:val="00C545FA"/>
    <w:rsid w:val="00C564D2"/>
    <w:rsid w:val="00C610C6"/>
    <w:rsid w:val="00C61FBB"/>
    <w:rsid w:val="00C62255"/>
    <w:rsid w:val="00C632EB"/>
    <w:rsid w:val="00C64938"/>
    <w:rsid w:val="00C650CF"/>
    <w:rsid w:val="00C65603"/>
    <w:rsid w:val="00C671CB"/>
    <w:rsid w:val="00C70274"/>
    <w:rsid w:val="00C71E0F"/>
    <w:rsid w:val="00C71FB0"/>
    <w:rsid w:val="00C72D67"/>
    <w:rsid w:val="00C733C9"/>
    <w:rsid w:val="00C7370A"/>
    <w:rsid w:val="00C7461D"/>
    <w:rsid w:val="00C7476E"/>
    <w:rsid w:val="00C77104"/>
    <w:rsid w:val="00C77D2F"/>
    <w:rsid w:val="00C80EEA"/>
    <w:rsid w:val="00C80EEB"/>
    <w:rsid w:val="00C80F30"/>
    <w:rsid w:val="00C82699"/>
    <w:rsid w:val="00C84B3D"/>
    <w:rsid w:val="00C85521"/>
    <w:rsid w:val="00C864E2"/>
    <w:rsid w:val="00C90EF4"/>
    <w:rsid w:val="00C91B5B"/>
    <w:rsid w:val="00C925E1"/>
    <w:rsid w:val="00C93513"/>
    <w:rsid w:val="00C9369B"/>
    <w:rsid w:val="00C9382E"/>
    <w:rsid w:val="00C9719C"/>
    <w:rsid w:val="00C97649"/>
    <w:rsid w:val="00C97FE1"/>
    <w:rsid w:val="00CA2F92"/>
    <w:rsid w:val="00CA5A69"/>
    <w:rsid w:val="00CA78C4"/>
    <w:rsid w:val="00CB0623"/>
    <w:rsid w:val="00CB12CE"/>
    <w:rsid w:val="00CB2222"/>
    <w:rsid w:val="00CB2B0D"/>
    <w:rsid w:val="00CB2FA8"/>
    <w:rsid w:val="00CB376E"/>
    <w:rsid w:val="00CB497D"/>
    <w:rsid w:val="00CB5CAD"/>
    <w:rsid w:val="00CC0157"/>
    <w:rsid w:val="00CC12B8"/>
    <w:rsid w:val="00CC24E5"/>
    <w:rsid w:val="00CC3C5D"/>
    <w:rsid w:val="00CC40C9"/>
    <w:rsid w:val="00CC4A7F"/>
    <w:rsid w:val="00CC5429"/>
    <w:rsid w:val="00CD00A1"/>
    <w:rsid w:val="00CD0623"/>
    <w:rsid w:val="00CD0994"/>
    <w:rsid w:val="00CD1AB7"/>
    <w:rsid w:val="00CD1F7B"/>
    <w:rsid w:val="00CD2FA8"/>
    <w:rsid w:val="00CD3D9C"/>
    <w:rsid w:val="00CD58DB"/>
    <w:rsid w:val="00CD72B2"/>
    <w:rsid w:val="00CE237D"/>
    <w:rsid w:val="00CE34AD"/>
    <w:rsid w:val="00CE4165"/>
    <w:rsid w:val="00CE481B"/>
    <w:rsid w:val="00CE57C4"/>
    <w:rsid w:val="00CE5E30"/>
    <w:rsid w:val="00CE6BF6"/>
    <w:rsid w:val="00CE7BF1"/>
    <w:rsid w:val="00CF123E"/>
    <w:rsid w:val="00CF1862"/>
    <w:rsid w:val="00CF18DC"/>
    <w:rsid w:val="00CF200D"/>
    <w:rsid w:val="00CF23C8"/>
    <w:rsid w:val="00CF2F5D"/>
    <w:rsid w:val="00CF3F1C"/>
    <w:rsid w:val="00CF427B"/>
    <w:rsid w:val="00CF5A9E"/>
    <w:rsid w:val="00D01334"/>
    <w:rsid w:val="00D01D97"/>
    <w:rsid w:val="00D01DC2"/>
    <w:rsid w:val="00D0253A"/>
    <w:rsid w:val="00D05CC1"/>
    <w:rsid w:val="00D0618A"/>
    <w:rsid w:val="00D10A39"/>
    <w:rsid w:val="00D12F2C"/>
    <w:rsid w:val="00D13C32"/>
    <w:rsid w:val="00D142A8"/>
    <w:rsid w:val="00D1456B"/>
    <w:rsid w:val="00D15CB4"/>
    <w:rsid w:val="00D16B96"/>
    <w:rsid w:val="00D16E2E"/>
    <w:rsid w:val="00D2114A"/>
    <w:rsid w:val="00D2275B"/>
    <w:rsid w:val="00D25665"/>
    <w:rsid w:val="00D25923"/>
    <w:rsid w:val="00D26818"/>
    <w:rsid w:val="00D2753B"/>
    <w:rsid w:val="00D27729"/>
    <w:rsid w:val="00D303A9"/>
    <w:rsid w:val="00D30857"/>
    <w:rsid w:val="00D315E8"/>
    <w:rsid w:val="00D31D5C"/>
    <w:rsid w:val="00D33922"/>
    <w:rsid w:val="00D352A1"/>
    <w:rsid w:val="00D35B74"/>
    <w:rsid w:val="00D36FFD"/>
    <w:rsid w:val="00D406A8"/>
    <w:rsid w:val="00D4198D"/>
    <w:rsid w:val="00D41F94"/>
    <w:rsid w:val="00D44A26"/>
    <w:rsid w:val="00D45867"/>
    <w:rsid w:val="00D4636F"/>
    <w:rsid w:val="00D46542"/>
    <w:rsid w:val="00D4781D"/>
    <w:rsid w:val="00D510D5"/>
    <w:rsid w:val="00D518F8"/>
    <w:rsid w:val="00D52045"/>
    <w:rsid w:val="00D52763"/>
    <w:rsid w:val="00D56770"/>
    <w:rsid w:val="00D57CA5"/>
    <w:rsid w:val="00D60EE9"/>
    <w:rsid w:val="00D61B19"/>
    <w:rsid w:val="00D65B63"/>
    <w:rsid w:val="00D65C94"/>
    <w:rsid w:val="00D65F47"/>
    <w:rsid w:val="00D667A2"/>
    <w:rsid w:val="00D66A77"/>
    <w:rsid w:val="00D66D14"/>
    <w:rsid w:val="00D737CA"/>
    <w:rsid w:val="00D73C57"/>
    <w:rsid w:val="00D76977"/>
    <w:rsid w:val="00D76DE3"/>
    <w:rsid w:val="00D80C10"/>
    <w:rsid w:val="00D81169"/>
    <w:rsid w:val="00D82FA5"/>
    <w:rsid w:val="00D8434E"/>
    <w:rsid w:val="00D84C44"/>
    <w:rsid w:val="00D850CC"/>
    <w:rsid w:val="00D852A9"/>
    <w:rsid w:val="00D86A79"/>
    <w:rsid w:val="00D915F5"/>
    <w:rsid w:val="00D92FEB"/>
    <w:rsid w:val="00D938E6"/>
    <w:rsid w:val="00D93D98"/>
    <w:rsid w:val="00D95422"/>
    <w:rsid w:val="00D95449"/>
    <w:rsid w:val="00D95EC1"/>
    <w:rsid w:val="00D96463"/>
    <w:rsid w:val="00D97912"/>
    <w:rsid w:val="00D97BFF"/>
    <w:rsid w:val="00D97FD6"/>
    <w:rsid w:val="00DA15A1"/>
    <w:rsid w:val="00DA1CB0"/>
    <w:rsid w:val="00DA2B54"/>
    <w:rsid w:val="00DA304C"/>
    <w:rsid w:val="00DA3FCB"/>
    <w:rsid w:val="00DA4313"/>
    <w:rsid w:val="00DA5195"/>
    <w:rsid w:val="00DA773F"/>
    <w:rsid w:val="00DA7760"/>
    <w:rsid w:val="00DA7A87"/>
    <w:rsid w:val="00DB0A2F"/>
    <w:rsid w:val="00DB22A2"/>
    <w:rsid w:val="00DB2C74"/>
    <w:rsid w:val="00DB4168"/>
    <w:rsid w:val="00DB4EFD"/>
    <w:rsid w:val="00DB536D"/>
    <w:rsid w:val="00DB6502"/>
    <w:rsid w:val="00DB79FB"/>
    <w:rsid w:val="00DB7A58"/>
    <w:rsid w:val="00DC3097"/>
    <w:rsid w:val="00DC3370"/>
    <w:rsid w:val="00DC5221"/>
    <w:rsid w:val="00DC5CA1"/>
    <w:rsid w:val="00DD1D8B"/>
    <w:rsid w:val="00DD1F02"/>
    <w:rsid w:val="00DD250A"/>
    <w:rsid w:val="00DD3270"/>
    <w:rsid w:val="00DD4853"/>
    <w:rsid w:val="00DE087C"/>
    <w:rsid w:val="00DE0DB8"/>
    <w:rsid w:val="00DE134C"/>
    <w:rsid w:val="00DE1614"/>
    <w:rsid w:val="00DE236E"/>
    <w:rsid w:val="00DE23B4"/>
    <w:rsid w:val="00DE4552"/>
    <w:rsid w:val="00DE5535"/>
    <w:rsid w:val="00DE7FE2"/>
    <w:rsid w:val="00DF074A"/>
    <w:rsid w:val="00DF2623"/>
    <w:rsid w:val="00DF3FBB"/>
    <w:rsid w:val="00DF4A0A"/>
    <w:rsid w:val="00E000E4"/>
    <w:rsid w:val="00E00596"/>
    <w:rsid w:val="00E01AAC"/>
    <w:rsid w:val="00E0220D"/>
    <w:rsid w:val="00E03A52"/>
    <w:rsid w:val="00E03E79"/>
    <w:rsid w:val="00E05D25"/>
    <w:rsid w:val="00E06CD3"/>
    <w:rsid w:val="00E1137E"/>
    <w:rsid w:val="00E11AF0"/>
    <w:rsid w:val="00E13182"/>
    <w:rsid w:val="00E13F6C"/>
    <w:rsid w:val="00E150F2"/>
    <w:rsid w:val="00E17ABF"/>
    <w:rsid w:val="00E20282"/>
    <w:rsid w:val="00E214A2"/>
    <w:rsid w:val="00E21EE2"/>
    <w:rsid w:val="00E22486"/>
    <w:rsid w:val="00E22A3D"/>
    <w:rsid w:val="00E22D44"/>
    <w:rsid w:val="00E24452"/>
    <w:rsid w:val="00E25098"/>
    <w:rsid w:val="00E27321"/>
    <w:rsid w:val="00E31C55"/>
    <w:rsid w:val="00E329B8"/>
    <w:rsid w:val="00E345ED"/>
    <w:rsid w:val="00E3540A"/>
    <w:rsid w:val="00E361BB"/>
    <w:rsid w:val="00E37391"/>
    <w:rsid w:val="00E379E1"/>
    <w:rsid w:val="00E37D78"/>
    <w:rsid w:val="00E4032D"/>
    <w:rsid w:val="00E40ECE"/>
    <w:rsid w:val="00E42AA3"/>
    <w:rsid w:val="00E42E69"/>
    <w:rsid w:val="00E45055"/>
    <w:rsid w:val="00E45E7F"/>
    <w:rsid w:val="00E45ED3"/>
    <w:rsid w:val="00E47229"/>
    <w:rsid w:val="00E476F6"/>
    <w:rsid w:val="00E520C8"/>
    <w:rsid w:val="00E5220B"/>
    <w:rsid w:val="00E522B3"/>
    <w:rsid w:val="00E52E69"/>
    <w:rsid w:val="00E548C0"/>
    <w:rsid w:val="00E56454"/>
    <w:rsid w:val="00E62DB4"/>
    <w:rsid w:val="00E62FB7"/>
    <w:rsid w:val="00E634CE"/>
    <w:rsid w:val="00E656EA"/>
    <w:rsid w:val="00E65CF9"/>
    <w:rsid w:val="00E66FA3"/>
    <w:rsid w:val="00E67F7C"/>
    <w:rsid w:val="00E70467"/>
    <w:rsid w:val="00E70703"/>
    <w:rsid w:val="00E71B13"/>
    <w:rsid w:val="00E75C48"/>
    <w:rsid w:val="00E771E8"/>
    <w:rsid w:val="00E774D5"/>
    <w:rsid w:val="00E77A14"/>
    <w:rsid w:val="00E8177F"/>
    <w:rsid w:val="00E81C90"/>
    <w:rsid w:val="00E8259E"/>
    <w:rsid w:val="00E836F0"/>
    <w:rsid w:val="00E84E46"/>
    <w:rsid w:val="00E91C16"/>
    <w:rsid w:val="00E9284C"/>
    <w:rsid w:val="00E94694"/>
    <w:rsid w:val="00E9619F"/>
    <w:rsid w:val="00E966B2"/>
    <w:rsid w:val="00E97061"/>
    <w:rsid w:val="00E97E03"/>
    <w:rsid w:val="00EA2A4D"/>
    <w:rsid w:val="00EA377E"/>
    <w:rsid w:val="00EA396E"/>
    <w:rsid w:val="00EA48A7"/>
    <w:rsid w:val="00EA525C"/>
    <w:rsid w:val="00EA61DC"/>
    <w:rsid w:val="00EA672A"/>
    <w:rsid w:val="00EB0592"/>
    <w:rsid w:val="00EB0E2E"/>
    <w:rsid w:val="00EB188E"/>
    <w:rsid w:val="00EB1A8C"/>
    <w:rsid w:val="00EB1EAE"/>
    <w:rsid w:val="00EB281A"/>
    <w:rsid w:val="00EB3538"/>
    <w:rsid w:val="00EB4C4B"/>
    <w:rsid w:val="00EB7157"/>
    <w:rsid w:val="00EB7DBF"/>
    <w:rsid w:val="00EC1837"/>
    <w:rsid w:val="00EC2264"/>
    <w:rsid w:val="00EC26B2"/>
    <w:rsid w:val="00EC3FFD"/>
    <w:rsid w:val="00EC4A3A"/>
    <w:rsid w:val="00EC64E0"/>
    <w:rsid w:val="00EC7E6B"/>
    <w:rsid w:val="00ED1B63"/>
    <w:rsid w:val="00ED24B0"/>
    <w:rsid w:val="00ED4017"/>
    <w:rsid w:val="00ED414C"/>
    <w:rsid w:val="00ED5E7E"/>
    <w:rsid w:val="00ED6B72"/>
    <w:rsid w:val="00ED7B24"/>
    <w:rsid w:val="00EE316B"/>
    <w:rsid w:val="00EE5D91"/>
    <w:rsid w:val="00EE74E2"/>
    <w:rsid w:val="00EE7667"/>
    <w:rsid w:val="00EF2164"/>
    <w:rsid w:val="00EF2C0F"/>
    <w:rsid w:val="00EF7491"/>
    <w:rsid w:val="00F020EC"/>
    <w:rsid w:val="00F04531"/>
    <w:rsid w:val="00F05C16"/>
    <w:rsid w:val="00F07248"/>
    <w:rsid w:val="00F07542"/>
    <w:rsid w:val="00F07DD7"/>
    <w:rsid w:val="00F10EC2"/>
    <w:rsid w:val="00F11102"/>
    <w:rsid w:val="00F1431C"/>
    <w:rsid w:val="00F1524D"/>
    <w:rsid w:val="00F164C3"/>
    <w:rsid w:val="00F16515"/>
    <w:rsid w:val="00F16E46"/>
    <w:rsid w:val="00F2275B"/>
    <w:rsid w:val="00F2344D"/>
    <w:rsid w:val="00F2384C"/>
    <w:rsid w:val="00F23BD0"/>
    <w:rsid w:val="00F257A3"/>
    <w:rsid w:val="00F26FFD"/>
    <w:rsid w:val="00F27B4B"/>
    <w:rsid w:val="00F27D9A"/>
    <w:rsid w:val="00F27F2D"/>
    <w:rsid w:val="00F30244"/>
    <w:rsid w:val="00F311C9"/>
    <w:rsid w:val="00F31843"/>
    <w:rsid w:val="00F321E7"/>
    <w:rsid w:val="00F337FF"/>
    <w:rsid w:val="00F34B86"/>
    <w:rsid w:val="00F34D98"/>
    <w:rsid w:val="00F3503C"/>
    <w:rsid w:val="00F404C6"/>
    <w:rsid w:val="00F40E60"/>
    <w:rsid w:val="00F4379E"/>
    <w:rsid w:val="00F44D2C"/>
    <w:rsid w:val="00F45EC8"/>
    <w:rsid w:val="00F476A6"/>
    <w:rsid w:val="00F51EC7"/>
    <w:rsid w:val="00F5206B"/>
    <w:rsid w:val="00F525C2"/>
    <w:rsid w:val="00F549BF"/>
    <w:rsid w:val="00F54C32"/>
    <w:rsid w:val="00F55C98"/>
    <w:rsid w:val="00F610F0"/>
    <w:rsid w:val="00F621F5"/>
    <w:rsid w:val="00F62997"/>
    <w:rsid w:val="00F64DD6"/>
    <w:rsid w:val="00F65652"/>
    <w:rsid w:val="00F679E5"/>
    <w:rsid w:val="00F70E7D"/>
    <w:rsid w:val="00F70FC0"/>
    <w:rsid w:val="00F73763"/>
    <w:rsid w:val="00F743B5"/>
    <w:rsid w:val="00F74FA5"/>
    <w:rsid w:val="00F75248"/>
    <w:rsid w:val="00F76446"/>
    <w:rsid w:val="00F770F5"/>
    <w:rsid w:val="00F774EC"/>
    <w:rsid w:val="00F77714"/>
    <w:rsid w:val="00F7790F"/>
    <w:rsid w:val="00F80577"/>
    <w:rsid w:val="00F811AE"/>
    <w:rsid w:val="00F81E45"/>
    <w:rsid w:val="00F837B2"/>
    <w:rsid w:val="00F87593"/>
    <w:rsid w:val="00F87C19"/>
    <w:rsid w:val="00F902CC"/>
    <w:rsid w:val="00F906EB"/>
    <w:rsid w:val="00F91922"/>
    <w:rsid w:val="00F91B64"/>
    <w:rsid w:val="00F91FEA"/>
    <w:rsid w:val="00F9267E"/>
    <w:rsid w:val="00F930ED"/>
    <w:rsid w:val="00F94A44"/>
    <w:rsid w:val="00F9567E"/>
    <w:rsid w:val="00F9721A"/>
    <w:rsid w:val="00F9727F"/>
    <w:rsid w:val="00F97286"/>
    <w:rsid w:val="00F97EF1"/>
    <w:rsid w:val="00FA006F"/>
    <w:rsid w:val="00FA03E7"/>
    <w:rsid w:val="00FA3478"/>
    <w:rsid w:val="00FA3D03"/>
    <w:rsid w:val="00FA40FF"/>
    <w:rsid w:val="00FA4243"/>
    <w:rsid w:val="00FA573F"/>
    <w:rsid w:val="00FA7CED"/>
    <w:rsid w:val="00FB3B17"/>
    <w:rsid w:val="00FB43FF"/>
    <w:rsid w:val="00FB5D96"/>
    <w:rsid w:val="00FB60F2"/>
    <w:rsid w:val="00FB67D5"/>
    <w:rsid w:val="00FC1CA8"/>
    <w:rsid w:val="00FC2245"/>
    <w:rsid w:val="00FC34C9"/>
    <w:rsid w:val="00FC57E4"/>
    <w:rsid w:val="00FC5FAD"/>
    <w:rsid w:val="00FC629E"/>
    <w:rsid w:val="00FC6551"/>
    <w:rsid w:val="00FC69B5"/>
    <w:rsid w:val="00FD02F6"/>
    <w:rsid w:val="00FD11DE"/>
    <w:rsid w:val="00FD2E2F"/>
    <w:rsid w:val="00FD4119"/>
    <w:rsid w:val="00FD5A2B"/>
    <w:rsid w:val="00FD6418"/>
    <w:rsid w:val="00FD6D52"/>
    <w:rsid w:val="00FE2559"/>
    <w:rsid w:val="00FE2EB4"/>
    <w:rsid w:val="00FE426C"/>
    <w:rsid w:val="00FE45D4"/>
    <w:rsid w:val="00FE469A"/>
    <w:rsid w:val="00FE7047"/>
    <w:rsid w:val="00FE72DE"/>
    <w:rsid w:val="00FF0B48"/>
    <w:rsid w:val="00FF0CF2"/>
    <w:rsid w:val="00FF2182"/>
    <w:rsid w:val="00FF2E0B"/>
    <w:rsid w:val="00FF32C0"/>
    <w:rsid w:val="00FF3F12"/>
    <w:rsid w:val="00FF4BA9"/>
    <w:rsid w:val="00FF4F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41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71F1"/>
    <w:pPr>
      <w:suppressAutoHyphens/>
      <w:spacing w:line="360" w:lineRule="auto"/>
    </w:pPr>
    <w:rPr>
      <w:rFonts w:ascii="Arial" w:hAnsi="Arial"/>
      <w:lang w:eastAsia="ar-SA"/>
    </w:rPr>
  </w:style>
  <w:style w:type="paragraph" w:styleId="Heading1">
    <w:name w:val="heading 1"/>
    <w:basedOn w:val="Normal"/>
    <w:next w:val="Normal"/>
    <w:link w:val="Heading1Char"/>
    <w:qFormat/>
    <w:rsid w:val="00740B3E"/>
    <w:pPr>
      <w:keepNext/>
      <w:numPr>
        <w:numId w:val="3"/>
      </w:numPr>
      <w:spacing w:line="240" w:lineRule="auto"/>
      <w:outlineLvl w:val="0"/>
    </w:pPr>
    <w:rPr>
      <w:rFonts w:ascii="Calibri" w:eastAsia="MS Gothic" w:hAnsi="Calibri" w:cs="Calibri"/>
      <w:b/>
      <w:bCs/>
      <w:color w:val="006699"/>
      <w:kern w:val="32"/>
      <w:sz w:val="36"/>
      <w:szCs w:val="32"/>
    </w:rPr>
  </w:style>
  <w:style w:type="paragraph" w:styleId="Heading2">
    <w:name w:val="heading 2"/>
    <w:basedOn w:val="Normal"/>
    <w:next w:val="Normal"/>
    <w:qFormat/>
    <w:rsid w:val="00F173A3"/>
    <w:pPr>
      <w:keepNext/>
      <w:numPr>
        <w:ilvl w:val="1"/>
        <w:numId w:val="2"/>
      </w:numPr>
      <w:spacing w:before="240" w:after="60"/>
      <w:outlineLvl w:val="1"/>
    </w:pPr>
    <w:rPr>
      <w:rFonts w:cs="Arial"/>
      <w:b/>
      <w:bCs/>
      <w:iCs/>
      <w:szCs w:val="28"/>
    </w:rPr>
  </w:style>
  <w:style w:type="paragraph" w:styleId="Heading3">
    <w:name w:val="heading 3"/>
    <w:basedOn w:val="Normal"/>
    <w:next w:val="Normal"/>
    <w:autoRedefine/>
    <w:qFormat/>
    <w:rsid w:val="007B77CC"/>
    <w:pPr>
      <w:keepNext/>
      <w:suppressAutoHyphens w:val="0"/>
      <w:spacing w:before="240" w:after="60" w:line="240" w:lineRule="auto"/>
      <w:outlineLvl w:val="2"/>
    </w:pPr>
    <w:rPr>
      <w:rFonts w:ascii="Calibri" w:hAnsi="Calibri" w:cs="Calibri"/>
      <w:bCs/>
      <w:color w:val="0099CC"/>
      <w:sz w:val="36"/>
      <w:szCs w:val="36"/>
      <w:lang w:eastAsia="en-US"/>
    </w:rPr>
  </w:style>
  <w:style w:type="paragraph" w:styleId="Heading4">
    <w:name w:val="heading 4"/>
    <w:basedOn w:val="Heading1"/>
    <w:next w:val="Normal"/>
    <w:qFormat/>
    <w:rsid w:val="00F173A3"/>
    <w:pPr>
      <w:numPr>
        <w:ilvl w:val="3"/>
        <w:numId w:val="2"/>
      </w:numPr>
      <w:outlineLvl w:val="3"/>
    </w:pPr>
    <w:rPr>
      <w:b w:val="0"/>
      <w:bCs w:val="0"/>
      <w:sz w:val="28"/>
      <w:szCs w:val="28"/>
    </w:rPr>
  </w:style>
  <w:style w:type="paragraph" w:styleId="Heading5">
    <w:name w:val="heading 5"/>
    <w:basedOn w:val="Normal"/>
    <w:next w:val="Normal"/>
    <w:qFormat/>
    <w:rsid w:val="00F173A3"/>
    <w:pPr>
      <w:numPr>
        <w:ilvl w:val="4"/>
        <w:numId w:val="2"/>
      </w:numPr>
      <w:spacing w:before="240" w:after="60"/>
      <w:outlineLvl w:val="4"/>
    </w:pPr>
    <w:rPr>
      <w:b/>
      <w:i/>
      <w:sz w:val="26"/>
      <w:szCs w:val="26"/>
    </w:rPr>
  </w:style>
  <w:style w:type="paragraph" w:styleId="Heading6">
    <w:name w:val="heading 6"/>
    <w:basedOn w:val="Normal"/>
    <w:next w:val="Normal"/>
    <w:qFormat/>
    <w:rsid w:val="00F173A3"/>
    <w:pPr>
      <w:numPr>
        <w:ilvl w:val="5"/>
        <w:numId w:val="2"/>
      </w:numPr>
      <w:spacing w:before="240" w:after="60"/>
      <w:outlineLvl w:val="5"/>
    </w:pPr>
    <w:rPr>
      <w:rFonts w:ascii="Times New Roman" w:hAnsi="Times New Roman"/>
      <w:b/>
      <w:sz w:val="22"/>
      <w:szCs w:val="22"/>
    </w:rPr>
  </w:style>
  <w:style w:type="paragraph" w:styleId="Heading7">
    <w:name w:val="heading 7"/>
    <w:basedOn w:val="Normal"/>
    <w:next w:val="Normal"/>
    <w:qFormat/>
    <w:rsid w:val="00F173A3"/>
    <w:pPr>
      <w:numPr>
        <w:ilvl w:val="6"/>
        <w:numId w:val="2"/>
      </w:numPr>
      <w:spacing w:before="240" w:after="60"/>
      <w:outlineLvl w:val="6"/>
    </w:pPr>
    <w:rPr>
      <w:rFonts w:ascii="Times New Roman" w:hAnsi="Times New Roman"/>
      <w:sz w:val="24"/>
      <w:szCs w:val="24"/>
    </w:rPr>
  </w:style>
  <w:style w:type="paragraph" w:styleId="Heading8">
    <w:name w:val="heading 8"/>
    <w:basedOn w:val="Normal"/>
    <w:next w:val="Normal"/>
    <w:qFormat/>
    <w:rsid w:val="00F173A3"/>
    <w:pPr>
      <w:numPr>
        <w:ilvl w:val="7"/>
        <w:numId w:val="2"/>
      </w:numPr>
      <w:spacing w:before="240" w:after="60"/>
      <w:outlineLvl w:val="7"/>
    </w:pPr>
    <w:rPr>
      <w:rFonts w:ascii="Times New Roman" w:hAnsi="Times New Roman"/>
      <w:i/>
      <w:sz w:val="24"/>
      <w:szCs w:val="24"/>
    </w:rPr>
  </w:style>
  <w:style w:type="paragraph" w:styleId="Heading9">
    <w:name w:val="heading 9"/>
    <w:basedOn w:val="Normal"/>
    <w:next w:val="Normal"/>
    <w:qFormat/>
    <w:rsid w:val="00F173A3"/>
    <w:pPr>
      <w:numPr>
        <w:ilvl w:val="8"/>
        <w:numId w:val="2"/>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Web"/>
    <w:next w:val="Heading4"/>
    <w:rsid w:val="00E81AE1"/>
    <w:pPr>
      <w:spacing w:before="100" w:beforeAutospacing="1" w:after="100" w:afterAutospacing="1"/>
    </w:pPr>
    <w:rPr>
      <w:rFonts w:ascii="Georgia" w:hAnsi="Georgia"/>
      <w:b/>
      <w:bCs/>
    </w:rPr>
  </w:style>
  <w:style w:type="paragraph" w:styleId="NormalWeb">
    <w:name w:val="Normal (Web)"/>
    <w:basedOn w:val="Normal"/>
    <w:link w:val="NormalWebChar"/>
    <w:uiPriority w:val="99"/>
    <w:rsid w:val="00E81AE1"/>
  </w:style>
  <w:style w:type="paragraph" w:styleId="BodyText">
    <w:name w:val="Body Text"/>
    <w:basedOn w:val="Normal"/>
    <w:rsid w:val="00F55293"/>
    <w:pPr>
      <w:spacing w:after="120"/>
    </w:pPr>
  </w:style>
  <w:style w:type="paragraph" w:styleId="BodyTextFirstIndent">
    <w:name w:val="Body Text First Indent"/>
    <w:basedOn w:val="BodyText"/>
    <w:rsid w:val="00F55293"/>
    <w:pPr>
      <w:suppressAutoHyphens w:val="0"/>
      <w:spacing w:line="240" w:lineRule="auto"/>
      <w:ind w:firstLine="210"/>
    </w:pPr>
    <w:rPr>
      <w:lang w:eastAsia="en-US"/>
    </w:rPr>
  </w:style>
  <w:style w:type="character" w:customStyle="1" w:styleId="Heading1Char">
    <w:name w:val="Heading 1 Char"/>
    <w:link w:val="Heading1"/>
    <w:rsid w:val="00740B3E"/>
    <w:rPr>
      <w:rFonts w:ascii="Calibri" w:eastAsia="MS Gothic" w:hAnsi="Calibri" w:cs="Calibri"/>
      <w:b/>
      <w:bCs/>
      <w:color w:val="006699"/>
      <w:kern w:val="32"/>
      <w:sz w:val="36"/>
      <w:szCs w:val="32"/>
      <w:lang w:eastAsia="ar-SA"/>
    </w:rPr>
  </w:style>
  <w:style w:type="character" w:customStyle="1" w:styleId="NormalWebChar">
    <w:name w:val="Normal (Web) Char"/>
    <w:link w:val="NormalWeb"/>
    <w:rsid w:val="00F55293"/>
    <w:rPr>
      <w:rFonts w:ascii="Garamond" w:hAnsi="Garamond"/>
      <w:sz w:val="24"/>
      <w:lang w:val="en-GB" w:eastAsia="ar-SA" w:bidi="ar-SA"/>
    </w:rPr>
  </w:style>
  <w:style w:type="paragraph" w:styleId="TOC1">
    <w:name w:val="toc 1"/>
    <w:basedOn w:val="Normal"/>
    <w:next w:val="Normal"/>
    <w:link w:val="TOC1Char"/>
    <w:autoRedefine/>
    <w:uiPriority w:val="39"/>
    <w:qFormat/>
    <w:rsid w:val="009C208A"/>
    <w:pPr>
      <w:spacing w:before="360"/>
    </w:pPr>
    <w:rPr>
      <w:rFonts w:ascii="Calibri" w:hAnsi="Calibri"/>
      <w:b/>
      <w:caps/>
      <w:sz w:val="24"/>
      <w:szCs w:val="24"/>
    </w:rPr>
  </w:style>
  <w:style w:type="paragraph" w:styleId="Header">
    <w:name w:val="header"/>
    <w:aliases w:val="ICANNPDPHeader"/>
    <w:basedOn w:val="Normal"/>
    <w:rsid w:val="00F55293"/>
    <w:pPr>
      <w:tabs>
        <w:tab w:val="center" w:pos="4320"/>
        <w:tab w:val="right" w:pos="8640"/>
      </w:tabs>
    </w:pPr>
  </w:style>
  <w:style w:type="paragraph" w:styleId="Footer">
    <w:name w:val="footer"/>
    <w:basedOn w:val="Normal"/>
    <w:rsid w:val="00F55293"/>
    <w:pPr>
      <w:tabs>
        <w:tab w:val="center" w:pos="4320"/>
        <w:tab w:val="right" w:pos="8640"/>
      </w:tabs>
    </w:pPr>
  </w:style>
  <w:style w:type="paragraph" w:customStyle="1" w:styleId="TitleBox1">
    <w:name w:val="Title Box 1"/>
    <w:basedOn w:val="Heading2"/>
    <w:rsid w:val="00F55293"/>
    <w:pPr>
      <w:suppressAutoHyphens w:val="0"/>
      <w:spacing w:before="120" w:after="120" w:line="240" w:lineRule="auto"/>
    </w:pPr>
    <w:rPr>
      <w:rFonts w:ascii="Arial Bold" w:hAnsi="Arial Bold"/>
      <w:bCs w:val="0"/>
      <w:iCs w:val="0"/>
      <w:smallCaps/>
      <w:color w:val="000000"/>
      <w:szCs w:val="20"/>
      <w:lang w:eastAsia="en-US"/>
    </w:rPr>
  </w:style>
  <w:style w:type="character" w:styleId="Hyperlink">
    <w:name w:val="Hyperlink"/>
    <w:uiPriority w:val="99"/>
    <w:rsid w:val="00F55293"/>
    <w:rPr>
      <w:color w:val="0000FF"/>
      <w:u w:val="single"/>
    </w:rPr>
  </w:style>
  <w:style w:type="character" w:styleId="PageNumber">
    <w:name w:val="page number"/>
    <w:rsid w:val="00F55293"/>
    <w:rPr>
      <w:rFonts w:ascii="Arial" w:hAnsi="Arial"/>
      <w:sz w:val="16"/>
    </w:rPr>
  </w:style>
  <w:style w:type="character" w:styleId="HTMLTypewriter">
    <w:name w:val="HTML Typewriter"/>
    <w:uiPriority w:val="99"/>
    <w:rsid w:val="00397ABA"/>
    <w:rPr>
      <w:rFonts w:ascii="Courier New" w:eastAsia="Times New Roman" w:hAnsi="Courier New" w:cs="Courier New"/>
      <w:sz w:val="20"/>
      <w:szCs w:val="20"/>
    </w:rPr>
  </w:style>
  <w:style w:type="paragraph" w:customStyle="1" w:styleId="Title1">
    <w:name w:val="Title1"/>
    <w:basedOn w:val="Normal"/>
    <w:rsid w:val="00B66A06"/>
    <w:pPr>
      <w:suppressAutoHyphens w:val="0"/>
      <w:spacing w:before="100" w:beforeAutospacing="1" w:after="100" w:afterAutospacing="1" w:line="240" w:lineRule="auto"/>
    </w:pPr>
    <w:rPr>
      <w:rFonts w:ascii="Times New Roman" w:hAnsi="Times New Roman"/>
      <w:szCs w:val="24"/>
      <w:lang w:eastAsia="en-US"/>
    </w:rPr>
  </w:style>
  <w:style w:type="character" w:styleId="Emphasis">
    <w:name w:val="Emphasis"/>
    <w:qFormat/>
    <w:rsid w:val="001C54B0"/>
    <w:rPr>
      <w:i/>
      <w:iCs/>
    </w:rPr>
  </w:style>
  <w:style w:type="paragraph" w:styleId="FootnoteText">
    <w:name w:val="footnote text"/>
    <w:basedOn w:val="Normal"/>
    <w:link w:val="FootnoteTextChar"/>
    <w:rsid w:val="00E34A36"/>
    <w:pPr>
      <w:suppressAutoHyphens w:val="0"/>
      <w:spacing w:line="240" w:lineRule="auto"/>
    </w:pPr>
    <w:rPr>
      <w:rFonts w:ascii="Times New Roman" w:hAnsi="Times New Roman"/>
      <w:lang w:eastAsia="en-US"/>
    </w:rPr>
  </w:style>
  <w:style w:type="character" w:styleId="FootnoteReference">
    <w:name w:val="footnote reference"/>
    <w:rsid w:val="00E34A36"/>
    <w:rPr>
      <w:vertAlign w:val="superscript"/>
    </w:rPr>
  </w:style>
  <w:style w:type="character" w:styleId="FollowedHyperlink">
    <w:name w:val="FollowedHyperlink"/>
    <w:rsid w:val="00117B1A"/>
    <w:rPr>
      <w:color w:val="800080"/>
      <w:u w:val="single"/>
    </w:rPr>
  </w:style>
  <w:style w:type="paragraph" w:styleId="BalloonText">
    <w:name w:val="Balloon Text"/>
    <w:basedOn w:val="Normal"/>
    <w:semiHidden/>
    <w:rsid w:val="002E3289"/>
    <w:rPr>
      <w:rFonts w:ascii="Tahoma" w:hAnsi="Tahoma" w:cs="Tahoma"/>
      <w:sz w:val="16"/>
      <w:szCs w:val="16"/>
    </w:rPr>
  </w:style>
  <w:style w:type="paragraph" w:styleId="TOC2">
    <w:name w:val="toc 2"/>
    <w:basedOn w:val="Normal"/>
    <w:next w:val="Normal"/>
    <w:autoRedefine/>
    <w:uiPriority w:val="39"/>
    <w:qFormat/>
    <w:rsid w:val="00F94B6A"/>
    <w:pPr>
      <w:spacing w:before="240"/>
    </w:pPr>
    <w:rPr>
      <w:rFonts w:ascii="Cambria" w:hAnsi="Cambria"/>
      <w:b/>
    </w:rPr>
  </w:style>
  <w:style w:type="character" w:customStyle="1" w:styleId="TOC1Char">
    <w:name w:val="TOC 1 Char"/>
    <w:link w:val="TOC1"/>
    <w:uiPriority w:val="39"/>
    <w:rsid w:val="009C208A"/>
    <w:rPr>
      <w:rFonts w:ascii="Calibri" w:hAnsi="Calibri"/>
      <w:b/>
      <w:caps/>
      <w:sz w:val="24"/>
      <w:szCs w:val="24"/>
      <w:lang w:eastAsia="ar-SA"/>
    </w:rPr>
  </w:style>
  <w:style w:type="character" w:styleId="CommentReference">
    <w:name w:val="annotation reference"/>
    <w:uiPriority w:val="99"/>
    <w:semiHidden/>
    <w:rsid w:val="00913E64"/>
    <w:rPr>
      <w:sz w:val="16"/>
      <w:szCs w:val="16"/>
    </w:rPr>
  </w:style>
  <w:style w:type="paragraph" w:styleId="CommentText">
    <w:name w:val="annotation text"/>
    <w:basedOn w:val="Normal"/>
    <w:link w:val="CommentTextChar"/>
    <w:uiPriority w:val="99"/>
    <w:semiHidden/>
    <w:rsid w:val="00913E64"/>
  </w:style>
  <w:style w:type="paragraph" w:styleId="CommentSubject">
    <w:name w:val="annotation subject"/>
    <w:basedOn w:val="CommentText"/>
    <w:next w:val="CommentText"/>
    <w:semiHidden/>
    <w:rsid w:val="00913E64"/>
    <w:rPr>
      <w:b/>
      <w:bCs/>
    </w:rPr>
  </w:style>
  <w:style w:type="paragraph" w:customStyle="1" w:styleId="Default">
    <w:name w:val="Default"/>
    <w:rsid w:val="00E72434"/>
    <w:pPr>
      <w:autoSpaceDE w:val="0"/>
      <w:autoSpaceDN w:val="0"/>
      <w:adjustRightInd w:val="0"/>
    </w:pPr>
    <w:rPr>
      <w:color w:val="000000"/>
      <w:sz w:val="24"/>
      <w:szCs w:val="24"/>
    </w:rPr>
  </w:style>
  <w:style w:type="paragraph" w:customStyle="1" w:styleId="Bullets-Fullleft">
    <w:name w:val="Bullets - Full left"/>
    <w:basedOn w:val="Normal"/>
    <w:rsid w:val="00E779DA"/>
    <w:pPr>
      <w:numPr>
        <w:numId w:val="1"/>
      </w:numPr>
      <w:suppressAutoHyphens w:val="0"/>
      <w:spacing w:line="240" w:lineRule="auto"/>
    </w:pPr>
    <w:rPr>
      <w:rFonts w:ascii="Times New Roman" w:hAnsi="Times New Roman"/>
      <w:szCs w:val="24"/>
      <w:lang w:eastAsia="en-US"/>
    </w:rPr>
  </w:style>
  <w:style w:type="paragraph" w:styleId="PlainText">
    <w:name w:val="Plain Text"/>
    <w:basedOn w:val="Normal"/>
    <w:semiHidden/>
    <w:rsid w:val="00E779DA"/>
    <w:pPr>
      <w:suppressAutoHyphens w:val="0"/>
      <w:spacing w:line="240" w:lineRule="auto"/>
    </w:pPr>
    <w:rPr>
      <w:rFonts w:ascii="Consolas" w:hAnsi="Consolas"/>
      <w:sz w:val="21"/>
      <w:szCs w:val="21"/>
      <w:lang w:val="en-AU" w:eastAsia="en-US"/>
    </w:rPr>
  </w:style>
  <w:style w:type="character" w:customStyle="1" w:styleId="FootnoteCharacters">
    <w:name w:val="Footnote Characters"/>
    <w:rsid w:val="00B44F95"/>
  </w:style>
  <w:style w:type="character" w:styleId="Strong">
    <w:name w:val="Strong"/>
    <w:uiPriority w:val="22"/>
    <w:qFormat/>
    <w:rsid w:val="00055EB9"/>
    <w:rPr>
      <w:b/>
      <w:bCs/>
    </w:rPr>
  </w:style>
  <w:style w:type="character" w:customStyle="1" w:styleId="apple-converted-space">
    <w:name w:val="apple-converted-space"/>
    <w:rsid w:val="0036166A"/>
  </w:style>
  <w:style w:type="paragraph" w:customStyle="1" w:styleId="Heading1a">
    <w:name w:val="Heading 1a"/>
    <w:basedOn w:val="Heading1"/>
    <w:next w:val="Normal"/>
    <w:rsid w:val="00F173A3"/>
    <w:rPr>
      <w:color w:val="336699"/>
    </w:rPr>
  </w:style>
  <w:style w:type="paragraph" w:customStyle="1" w:styleId="Heading2a">
    <w:name w:val="Heading 2a"/>
    <w:basedOn w:val="Heading1a"/>
    <w:next w:val="Normal"/>
    <w:rsid w:val="00F173A3"/>
    <w:pPr>
      <w:numPr>
        <w:numId w:val="2"/>
      </w:numPr>
    </w:pPr>
    <w:rPr>
      <w:rFonts w:ascii="Arial Bold" w:hAnsi="Arial Bold"/>
      <w:sz w:val="28"/>
    </w:rPr>
  </w:style>
  <w:style w:type="character" w:customStyle="1" w:styleId="FootnoteTextChar">
    <w:name w:val="Footnote Text Char"/>
    <w:link w:val="FootnoteText"/>
    <w:rsid w:val="00F4379E"/>
  </w:style>
  <w:style w:type="paragraph" w:styleId="TOC3">
    <w:name w:val="toc 3"/>
    <w:basedOn w:val="Normal"/>
    <w:next w:val="Normal"/>
    <w:autoRedefine/>
    <w:uiPriority w:val="39"/>
    <w:qFormat/>
    <w:rsid w:val="008F4117"/>
    <w:pPr>
      <w:ind w:left="200"/>
    </w:pPr>
    <w:rPr>
      <w:rFonts w:ascii="Cambria" w:hAnsi="Cambria"/>
    </w:rPr>
  </w:style>
  <w:style w:type="paragraph" w:customStyle="1" w:styleId="TOCHeading1">
    <w:name w:val="TOC Heading1"/>
    <w:basedOn w:val="Heading1"/>
    <w:next w:val="Normal"/>
    <w:uiPriority w:val="39"/>
    <w:unhideWhenUsed/>
    <w:qFormat/>
    <w:rsid w:val="008F4117"/>
    <w:pPr>
      <w:keepLines/>
      <w:suppressAutoHyphens w:val="0"/>
      <w:spacing w:before="480" w:line="276" w:lineRule="auto"/>
      <w:outlineLvl w:val="9"/>
    </w:pPr>
    <w:rPr>
      <w:rFonts w:ascii="Cambria" w:hAnsi="Cambria" w:cs="Times New Roman"/>
      <w:color w:val="365F91"/>
      <w:kern w:val="0"/>
      <w:szCs w:val="28"/>
      <w:lang w:eastAsia="ja-JP"/>
    </w:rPr>
  </w:style>
  <w:style w:type="table" w:styleId="TableGrid">
    <w:name w:val="Table Grid"/>
    <w:basedOn w:val="TableNormal"/>
    <w:rsid w:val="001077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Normal"/>
    <w:uiPriority w:val="40"/>
    <w:qFormat/>
    <w:rsid w:val="001077E3"/>
    <w:pPr>
      <w:tabs>
        <w:tab w:val="decimal" w:pos="360"/>
      </w:tabs>
      <w:suppressAutoHyphens w:val="0"/>
      <w:spacing w:after="200" w:line="276" w:lineRule="auto"/>
    </w:pPr>
    <w:rPr>
      <w:rFonts w:ascii="Calibri" w:eastAsia="Calibri" w:hAnsi="Calibri" w:cs="Arial"/>
      <w:sz w:val="22"/>
      <w:szCs w:val="22"/>
      <w:lang w:eastAsia="ja-JP"/>
    </w:rPr>
  </w:style>
  <w:style w:type="character" w:customStyle="1" w:styleId="SubtleEmphasis1">
    <w:name w:val="Subtle Emphasis1"/>
    <w:uiPriority w:val="19"/>
    <w:qFormat/>
    <w:rsid w:val="001077E3"/>
    <w:rPr>
      <w:i/>
      <w:iCs/>
      <w:color w:val="000000"/>
    </w:rPr>
  </w:style>
  <w:style w:type="table" w:customStyle="1" w:styleId="IntenseReference1">
    <w:name w:val="Intense Reference1"/>
    <w:basedOn w:val="TableNormal"/>
    <w:uiPriority w:val="64"/>
    <w:qFormat/>
    <w:rsid w:val="001077E3"/>
    <w:rPr>
      <w:rFonts w:ascii="Calibri" w:eastAsia="MS Mincho" w:hAnsi="Calibri" w:cs="Arial"/>
      <w:sz w:val="22"/>
      <w:szCs w:val="22"/>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Elegant">
    <w:name w:val="Table Elegant"/>
    <w:basedOn w:val="TableNormal"/>
    <w:rsid w:val="001077E3"/>
    <w:pPr>
      <w:suppressAutoHyphens/>
      <w:spacing w:line="36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ediumList2-Accent41">
    <w:name w:val="Medium List 2 - Accent 41"/>
    <w:basedOn w:val="Normal"/>
    <w:uiPriority w:val="34"/>
    <w:qFormat/>
    <w:rsid w:val="00B64417"/>
    <w:pPr>
      <w:ind w:left="720"/>
      <w:contextualSpacing/>
    </w:pPr>
    <w:rPr>
      <w:rFonts w:ascii="Garamond" w:hAnsi="Garamond"/>
      <w:sz w:val="24"/>
    </w:rPr>
  </w:style>
  <w:style w:type="paragraph" w:styleId="EndnoteText">
    <w:name w:val="endnote text"/>
    <w:basedOn w:val="Normal"/>
    <w:link w:val="EndnoteTextChar"/>
    <w:rsid w:val="003777A5"/>
  </w:style>
  <w:style w:type="character" w:customStyle="1" w:styleId="EndnoteTextChar">
    <w:name w:val="Endnote Text Char"/>
    <w:link w:val="EndnoteText"/>
    <w:rsid w:val="003777A5"/>
    <w:rPr>
      <w:rFonts w:ascii="Arial" w:hAnsi="Arial"/>
      <w:lang w:eastAsia="ar-SA"/>
    </w:rPr>
  </w:style>
  <w:style w:type="character" w:styleId="EndnoteReference">
    <w:name w:val="endnote reference"/>
    <w:rsid w:val="003777A5"/>
    <w:rPr>
      <w:vertAlign w:val="superscript"/>
    </w:rPr>
  </w:style>
  <w:style w:type="paragraph" w:styleId="TOC4">
    <w:name w:val="toc 4"/>
    <w:basedOn w:val="Normal"/>
    <w:next w:val="Normal"/>
    <w:autoRedefine/>
    <w:rsid w:val="00DB2C74"/>
    <w:pPr>
      <w:ind w:left="400"/>
    </w:pPr>
    <w:rPr>
      <w:rFonts w:ascii="Cambria" w:hAnsi="Cambria"/>
    </w:rPr>
  </w:style>
  <w:style w:type="paragraph" w:styleId="TOC5">
    <w:name w:val="toc 5"/>
    <w:basedOn w:val="Normal"/>
    <w:next w:val="Normal"/>
    <w:autoRedefine/>
    <w:rsid w:val="00DB2C74"/>
    <w:pPr>
      <w:ind w:left="600"/>
    </w:pPr>
    <w:rPr>
      <w:rFonts w:ascii="Cambria" w:hAnsi="Cambria"/>
    </w:rPr>
  </w:style>
  <w:style w:type="paragraph" w:styleId="TOC6">
    <w:name w:val="toc 6"/>
    <w:basedOn w:val="Normal"/>
    <w:next w:val="Normal"/>
    <w:autoRedefine/>
    <w:rsid w:val="00DB2C74"/>
    <w:pPr>
      <w:ind w:left="800"/>
    </w:pPr>
    <w:rPr>
      <w:rFonts w:ascii="Cambria" w:hAnsi="Cambria"/>
    </w:rPr>
  </w:style>
  <w:style w:type="paragraph" w:styleId="TOC7">
    <w:name w:val="toc 7"/>
    <w:basedOn w:val="Normal"/>
    <w:next w:val="Normal"/>
    <w:autoRedefine/>
    <w:rsid w:val="00DB2C74"/>
    <w:pPr>
      <w:ind w:left="1000"/>
    </w:pPr>
    <w:rPr>
      <w:rFonts w:ascii="Cambria" w:hAnsi="Cambria"/>
    </w:rPr>
  </w:style>
  <w:style w:type="paragraph" w:styleId="TOC8">
    <w:name w:val="toc 8"/>
    <w:basedOn w:val="Normal"/>
    <w:next w:val="Normal"/>
    <w:autoRedefine/>
    <w:rsid w:val="00DB2C74"/>
    <w:pPr>
      <w:ind w:left="1200"/>
    </w:pPr>
    <w:rPr>
      <w:rFonts w:ascii="Cambria" w:hAnsi="Cambria"/>
    </w:rPr>
  </w:style>
  <w:style w:type="paragraph" w:styleId="TOC9">
    <w:name w:val="toc 9"/>
    <w:basedOn w:val="Normal"/>
    <w:next w:val="Normal"/>
    <w:autoRedefine/>
    <w:rsid w:val="00DB2C74"/>
    <w:pPr>
      <w:ind w:left="1400"/>
    </w:pPr>
    <w:rPr>
      <w:rFonts w:ascii="Cambria" w:hAnsi="Cambria"/>
    </w:rPr>
  </w:style>
  <w:style w:type="paragraph" w:customStyle="1" w:styleId="ColorfulShading-Accent11">
    <w:name w:val="Colorful Shading - Accent 11"/>
    <w:hidden/>
    <w:uiPriority w:val="99"/>
    <w:semiHidden/>
    <w:rsid w:val="000C4F1E"/>
    <w:rPr>
      <w:rFonts w:ascii="Arial" w:hAnsi="Arial"/>
      <w:lang w:eastAsia="ar-SA"/>
    </w:rPr>
  </w:style>
  <w:style w:type="paragraph" w:styleId="ListParagraph">
    <w:name w:val="List Paragraph"/>
    <w:basedOn w:val="Normal"/>
    <w:uiPriority w:val="34"/>
    <w:qFormat/>
    <w:rsid w:val="00B14A42"/>
    <w:pPr>
      <w:suppressAutoHyphens w:val="0"/>
      <w:spacing w:line="240" w:lineRule="auto"/>
      <w:ind w:left="720"/>
      <w:contextualSpacing/>
    </w:pPr>
    <w:rPr>
      <w:rFonts w:ascii="Cambria" w:eastAsia="MS Mincho" w:hAnsi="Cambria"/>
      <w:sz w:val="24"/>
      <w:szCs w:val="24"/>
      <w:lang w:eastAsia="en-US"/>
    </w:rPr>
  </w:style>
  <w:style w:type="character" w:customStyle="1" w:styleId="CommentTextChar">
    <w:name w:val="Comment Text Char"/>
    <w:basedOn w:val="DefaultParagraphFont"/>
    <w:link w:val="CommentText"/>
    <w:uiPriority w:val="99"/>
    <w:semiHidden/>
    <w:rsid w:val="00174EC4"/>
    <w:rPr>
      <w:rFonts w:ascii="Arial" w:hAnsi="Arial"/>
      <w:lang w:eastAsia="ar-SA"/>
    </w:rPr>
  </w:style>
  <w:style w:type="paragraph" w:styleId="Caption">
    <w:name w:val="caption"/>
    <w:basedOn w:val="Normal"/>
    <w:next w:val="Normal"/>
    <w:unhideWhenUsed/>
    <w:qFormat/>
    <w:rsid w:val="0054614C"/>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71F1"/>
    <w:pPr>
      <w:suppressAutoHyphens/>
      <w:spacing w:line="360" w:lineRule="auto"/>
    </w:pPr>
    <w:rPr>
      <w:rFonts w:ascii="Arial" w:hAnsi="Arial"/>
      <w:lang w:eastAsia="ar-SA"/>
    </w:rPr>
  </w:style>
  <w:style w:type="paragraph" w:styleId="Heading1">
    <w:name w:val="heading 1"/>
    <w:basedOn w:val="Normal"/>
    <w:next w:val="Normal"/>
    <w:link w:val="Heading1Char"/>
    <w:qFormat/>
    <w:rsid w:val="00740B3E"/>
    <w:pPr>
      <w:keepNext/>
      <w:numPr>
        <w:numId w:val="3"/>
      </w:numPr>
      <w:spacing w:line="240" w:lineRule="auto"/>
      <w:outlineLvl w:val="0"/>
    </w:pPr>
    <w:rPr>
      <w:rFonts w:ascii="Calibri" w:eastAsia="MS Gothic" w:hAnsi="Calibri" w:cs="Calibri"/>
      <w:b/>
      <w:bCs/>
      <w:color w:val="006699"/>
      <w:kern w:val="32"/>
      <w:sz w:val="36"/>
      <w:szCs w:val="32"/>
    </w:rPr>
  </w:style>
  <w:style w:type="paragraph" w:styleId="Heading2">
    <w:name w:val="heading 2"/>
    <w:basedOn w:val="Normal"/>
    <w:next w:val="Normal"/>
    <w:qFormat/>
    <w:rsid w:val="00F173A3"/>
    <w:pPr>
      <w:keepNext/>
      <w:numPr>
        <w:ilvl w:val="1"/>
        <w:numId w:val="2"/>
      </w:numPr>
      <w:spacing w:before="240" w:after="60"/>
      <w:outlineLvl w:val="1"/>
    </w:pPr>
    <w:rPr>
      <w:rFonts w:cs="Arial"/>
      <w:b/>
      <w:bCs/>
      <w:iCs/>
      <w:szCs w:val="28"/>
    </w:rPr>
  </w:style>
  <w:style w:type="paragraph" w:styleId="Heading3">
    <w:name w:val="heading 3"/>
    <w:basedOn w:val="Normal"/>
    <w:next w:val="Normal"/>
    <w:autoRedefine/>
    <w:qFormat/>
    <w:rsid w:val="007B77CC"/>
    <w:pPr>
      <w:keepNext/>
      <w:suppressAutoHyphens w:val="0"/>
      <w:spacing w:before="240" w:after="60" w:line="240" w:lineRule="auto"/>
      <w:outlineLvl w:val="2"/>
    </w:pPr>
    <w:rPr>
      <w:rFonts w:ascii="Calibri" w:hAnsi="Calibri" w:cs="Calibri"/>
      <w:bCs/>
      <w:color w:val="0099CC"/>
      <w:sz w:val="36"/>
      <w:szCs w:val="36"/>
      <w:lang w:eastAsia="en-US"/>
    </w:rPr>
  </w:style>
  <w:style w:type="paragraph" w:styleId="Heading4">
    <w:name w:val="heading 4"/>
    <w:basedOn w:val="Heading1"/>
    <w:next w:val="Normal"/>
    <w:qFormat/>
    <w:rsid w:val="00F173A3"/>
    <w:pPr>
      <w:numPr>
        <w:ilvl w:val="3"/>
        <w:numId w:val="2"/>
      </w:numPr>
      <w:outlineLvl w:val="3"/>
    </w:pPr>
    <w:rPr>
      <w:b w:val="0"/>
      <w:bCs w:val="0"/>
      <w:sz w:val="28"/>
      <w:szCs w:val="28"/>
    </w:rPr>
  </w:style>
  <w:style w:type="paragraph" w:styleId="Heading5">
    <w:name w:val="heading 5"/>
    <w:basedOn w:val="Normal"/>
    <w:next w:val="Normal"/>
    <w:qFormat/>
    <w:rsid w:val="00F173A3"/>
    <w:pPr>
      <w:numPr>
        <w:ilvl w:val="4"/>
        <w:numId w:val="2"/>
      </w:numPr>
      <w:spacing w:before="240" w:after="60"/>
      <w:outlineLvl w:val="4"/>
    </w:pPr>
    <w:rPr>
      <w:b/>
      <w:i/>
      <w:sz w:val="26"/>
      <w:szCs w:val="26"/>
    </w:rPr>
  </w:style>
  <w:style w:type="paragraph" w:styleId="Heading6">
    <w:name w:val="heading 6"/>
    <w:basedOn w:val="Normal"/>
    <w:next w:val="Normal"/>
    <w:qFormat/>
    <w:rsid w:val="00F173A3"/>
    <w:pPr>
      <w:numPr>
        <w:ilvl w:val="5"/>
        <w:numId w:val="2"/>
      </w:numPr>
      <w:spacing w:before="240" w:after="60"/>
      <w:outlineLvl w:val="5"/>
    </w:pPr>
    <w:rPr>
      <w:rFonts w:ascii="Times New Roman" w:hAnsi="Times New Roman"/>
      <w:b/>
      <w:sz w:val="22"/>
      <w:szCs w:val="22"/>
    </w:rPr>
  </w:style>
  <w:style w:type="paragraph" w:styleId="Heading7">
    <w:name w:val="heading 7"/>
    <w:basedOn w:val="Normal"/>
    <w:next w:val="Normal"/>
    <w:qFormat/>
    <w:rsid w:val="00F173A3"/>
    <w:pPr>
      <w:numPr>
        <w:ilvl w:val="6"/>
        <w:numId w:val="2"/>
      </w:numPr>
      <w:spacing w:before="240" w:after="60"/>
      <w:outlineLvl w:val="6"/>
    </w:pPr>
    <w:rPr>
      <w:rFonts w:ascii="Times New Roman" w:hAnsi="Times New Roman"/>
      <w:sz w:val="24"/>
      <w:szCs w:val="24"/>
    </w:rPr>
  </w:style>
  <w:style w:type="paragraph" w:styleId="Heading8">
    <w:name w:val="heading 8"/>
    <w:basedOn w:val="Normal"/>
    <w:next w:val="Normal"/>
    <w:qFormat/>
    <w:rsid w:val="00F173A3"/>
    <w:pPr>
      <w:numPr>
        <w:ilvl w:val="7"/>
        <w:numId w:val="2"/>
      </w:numPr>
      <w:spacing w:before="240" w:after="60"/>
      <w:outlineLvl w:val="7"/>
    </w:pPr>
    <w:rPr>
      <w:rFonts w:ascii="Times New Roman" w:hAnsi="Times New Roman"/>
      <w:i/>
      <w:sz w:val="24"/>
      <w:szCs w:val="24"/>
    </w:rPr>
  </w:style>
  <w:style w:type="paragraph" w:styleId="Heading9">
    <w:name w:val="heading 9"/>
    <w:basedOn w:val="Normal"/>
    <w:next w:val="Normal"/>
    <w:qFormat/>
    <w:rsid w:val="00F173A3"/>
    <w:pPr>
      <w:numPr>
        <w:ilvl w:val="8"/>
        <w:numId w:val="2"/>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Web"/>
    <w:next w:val="Heading4"/>
    <w:rsid w:val="00E81AE1"/>
    <w:pPr>
      <w:spacing w:before="100" w:beforeAutospacing="1" w:after="100" w:afterAutospacing="1"/>
    </w:pPr>
    <w:rPr>
      <w:rFonts w:ascii="Georgia" w:hAnsi="Georgia"/>
      <w:b/>
      <w:bCs/>
    </w:rPr>
  </w:style>
  <w:style w:type="paragraph" w:styleId="NormalWeb">
    <w:name w:val="Normal (Web)"/>
    <w:basedOn w:val="Normal"/>
    <w:link w:val="NormalWebChar"/>
    <w:uiPriority w:val="99"/>
    <w:rsid w:val="00E81AE1"/>
  </w:style>
  <w:style w:type="paragraph" w:styleId="BodyText">
    <w:name w:val="Body Text"/>
    <w:basedOn w:val="Normal"/>
    <w:rsid w:val="00F55293"/>
    <w:pPr>
      <w:spacing w:after="120"/>
    </w:pPr>
  </w:style>
  <w:style w:type="paragraph" w:styleId="BodyTextFirstIndent">
    <w:name w:val="Body Text First Indent"/>
    <w:basedOn w:val="BodyText"/>
    <w:rsid w:val="00F55293"/>
    <w:pPr>
      <w:suppressAutoHyphens w:val="0"/>
      <w:spacing w:line="240" w:lineRule="auto"/>
      <w:ind w:firstLine="210"/>
    </w:pPr>
    <w:rPr>
      <w:lang w:eastAsia="en-US"/>
    </w:rPr>
  </w:style>
  <w:style w:type="character" w:customStyle="1" w:styleId="Heading1Char">
    <w:name w:val="Heading 1 Char"/>
    <w:link w:val="Heading1"/>
    <w:rsid w:val="00740B3E"/>
    <w:rPr>
      <w:rFonts w:ascii="Calibri" w:eastAsia="MS Gothic" w:hAnsi="Calibri" w:cs="Calibri"/>
      <w:b/>
      <w:bCs/>
      <w:color w:val="006699"/>
      <w:kern w:val="32"/>
      <w:sz w:val="36"/>
      <w:szCs w:val="32"/>
      <w:lang w:eastAsia="ar-SA"/>
    </w:rPr>
  </w:style>
  <w:style w:type="character" w:customStyle="1" w:styleId="NormalWebChar">
    <w:name w:val="Normal (Web) Char"/>
    <w:link w:val="NormalWeb"/>
    <w:rsid w:val="00F55293"/>
    <w:rPr>
      <w:rFonts w:ascii="Garamond" w:hAnsi="Garamond"/>
      <w:sz w:val="24"/>
      <w:lang w:val="en-GB" w:eastAsia="ar-SA" w:bidi="ar-SA"/>
    </w:rPr>
  </w:style>
  <w:style w:type="paragraph" w:styleId="TOC1">
    <w:name w:val="toc 1"/>
    <w:basedOn w:val="Normal"/>
    <w:next w:val="Normal"/>
    <w:link w:val="TOC1Char"/>
    <w:autoRedefine/>
    <w:uiPriority w:val="39"/>
    <w:qFormat/>
    <w:rsid w:val="009C208A"/>
    <w:pPr>
      <w:spacing w:before="360"/>
    </w:pPr>
    <w:rPr>
      <w:rFonts w:ascii="Calibri" w:hAnsi="Calibri"/>
      <w:b/>
      <w:caps/>
      <w:sz w:val="24"/>
      <w:szCs w:val="24"/>
    </w:rPr>
  </w:style>
  <w:style w:type="paragraph" w:styleId="Header">
    <w:name w:val="header"/>
    <w:aliases w:val="ICANNPDPHeader"/>
    <w:basedOn w:val="Normal"/>
    <w:rsid w:val="00F55293"/>
    <w:pPr>
      <w:tabs>
        <w:tab w:val="center" w:pos="4320"/>
        <w:tab w:val="right" w:pos="8640"/>
      </w:tabs>
    </w:pPr>
  </w:style>
  <w:style w:type="paragraph" w:styleId="Footer">
    <w:name w:val="footer"/>
    <w:basedOn w:val="Normal"/>
    <w:rsid w:val="00F55293"/>
    <w:pPr>
      <w:tabs>
        <w:tab w:val="center" w:pos="4320"/>
        <w:tab w:val="right" w:pos="8640"/>
      </w:tabs>
    </w:pPr>
  </w:style>
  <w:style w:type="paragraph" w:customStyle="1" w:styleId="TitleBox1">
    <w:name w:val="Title Box 1"/>
    <w:basedOn w:val="Heading2"/>
    <w:rsid w:val="00F55293"/>
    <w:pPr>
      <w:suppressAutoHyphens w:val="0"/>
      <w:spacing w:before="120" w:after="120" w:line="240" w:lineRule="auto"/>
    </w:pPr>
    <w:rPr>
      <w:rFonts w:ascii="Arial Bold" w:hAnsi="Arial Bold"/>
      <w:bCs w:val="0"/>
      <w:iCs w:val="0"/>
      <w:smallCaps/>
      <w:color w:val="000000"/>
      <w:szCs w:val="20"/>
      <w:lang w:eastAsia="en-US"/>
    </w:rPr>
  </w:style>
  <w:style w:type="character" w:styleId="Hyperlink">
    <w:name w:val="Hyperlink"/>
    <w:uiPriority w:val="99"/>
    <w:rsid w:val="00F55293"/>
    <w:rPr>
      <w:color w:val="0000FF"/>
      <w:u w:val="single"/>
    </w:rPr>
  </w:style>
  <w:style w:type="character" w:styleId="PageNumber">
    <w:name w:val="page number"/>
    <w:rsid w:val="00F55293"/>
    <w:rPr>
      <w:rFonts w:ascii="Arial" w:hAnsi="Arial"/>
      <w:sz w:val="16"/>
    </w:rPr>
  </w:style>
  <w:style w:type="character" w:styleId="HTMLTypewriter">
    <w:name w:val="HTML Typewriter"/>
    <w:uiPriority w:val="99"/>
    <w:rsid w:val="00397ABA"/>
    <w:rPr>
      <w:rFonts w:ascii="Courier New" w:eastAsia="Times New Roman" w:hAnsi="Courier New" w:cs="Courier New"/>
      <w:sz w:val="20"/>
      <w:szCs w:val="20"/>
    </w:rPr>
  </w:style>
  <w:style w:type="paragraph" w:customStyle="1" w:styleId="Title1">
    <w:name w:val="Title1"/>
    <w:basedOn w:val="Normal"/>
    <w:rsid w:val="00B66A06"/>
    <w:pPr>
      <w:suppressAutoHyphens w:val="0"/>
      <w:spacing w:before="100" w:beforeAutospacing="1" w:after="100" w:afterAutospacing="1" w:line="240" w:lineRule="auto"/>
    </w:pPr>
    <w:rPr>
      <w:rFonts w:ascii="Times New Roman" w:hAnsi="Times New Roman"/>
      <w:szCs w:val="24"/>
      <w:lang w:eastAsia="en-US"/>
    </w:rPr>
  </w:style>
  <w:style w:type="character" w:styleId="Emphasis">
    <w:name w:val="Emphasis"/>
    <w:qFormat/>
    <w:rsid w:val="001C54B0"/>
    <w:rPr>
      <w:i/>
      <w:iCs/>
    </w:rPr>
  </w:style>
  <w:style w:type="paragraph" w:styleId="FootnoteText">
    <w:name w:val="footnote text"/>
    <w:basedOn w:val="Normal"/>
    <w:link w:val="FootnoteTextChar"/>
    <w:rsid w:val="00E34A36"/>
    <w:pPr>
      <w:suppressAutoHyphens w:val="0"/>
      <w:spacing w:line="240" w:lineRule="auto"/>
    </w:pPr>
    <w:rPr>
      <w:rFonts w:ascii="Times New Roman" w:hAnsi="Times New Roman"/>
      <w:lang w:eastAsia="en-US"/>
    </w:rPr>
  </w:style>
  <w:style w:type="character" w:styleId="FootnoteReference">
    <w:name w:val="footnote reference"/>
    <w:rsid w:val="00E34A36"/>
    <w:rPr>
      <w:vertAlign w:val="superscript"/>
    </w:rPr>
  </w:style>
  <w:style w:type="character" w:styleId="FollowedHyperlink">
    <w:name w:val="FollowedHyperlink"/>
    <w:rsid w:val="00117B1A"/>
    <w:rPr>
      <w:color w:val="800080"/>
      <w:u w:val="single"/>
    </w:rPr>
  </w:style>
  <w:style w:type="paragraph" w:styleId="BalloonText">
    <w:name w:val="Balloon Text"/>
    <w:basedOn w:val="Normal"/>
    <w:semiHidden/>
    <w:rsid w:val="002E3289"/>
    <w:rPr>
      <w:rFonts w:ascii="Tahoma" w:hAnsi="Tahoma" w:cs="Tahoma"/>
      <w:sz w:val="16"/>
      <w:szCs w:val="16"/>
    </w:rPr>
  </w:style>
  <w:style w:type="paragraph" w:styleId="TOC2">
    <w:name w:val="toc 2"/>
    <w:basedOn w:val="Normal"/>
    <w:next w:val="Normal"/>
    <w:autoRedefine/>
    <w:uiPriority w:val="39"/>
    <w:qFormat/>
    <w:rsid w:val="00F94B6A"/>
    <w:pPr>
      <w:spacing w:before="240"/>
    </w:pPr>
    <w:rPr>
      <w:rFonts w:ascii="Cambria" w:hAnsi="Cambria"/>
      <w:b/>
    </w:rPr>
  </w:style>
  <w:style w:type="character" w:customStyle="1" w:styleId="TOC1Char">
    <w:name w:val="TOC 1 Char"/>
    <w:link w:val="TOC1"/>
    <w:uiPriority w:val="39"/>
    <w:rsid w:val="009C208A"/>
    <w:rPr>
      <w:rFonts w:ascii="Calibri" w:hAnsi="Calibri"/>
      <w:b/>
      <w:caps/>
      <w:sz w:val="24"/>
      <w:szCs w:val="24"/>
      <w:lang w:eastAsia="ar-SA"/>
    </w:rPr>
  </w:style>
  <w:style w:type="character" w:styleId="CommentReference">
    <w:name w:val="annotation reference"/>
    <w:uiPriority w:val="99"/>
    <w:semiHidden/>
    <w:rsid w:val="00913E64"/>
    <w:rPr>
      <w:sz w:val="16"/>
      <w:szCs w:val="16"/>
    </w:rPr>
  </w:style>
  <w:style w:type="paragraph" w:styleId="CommentText">
    <w:name w:val="annotation text"/>
    <w:basedOn w:val="Normal"/>
    <w:link w:val="CommentTextChar"/>
    <w:uiPriority w:val="99"/>
    <w:semiHidden/>
    <w:rsid w:val="00913E64"/>
  </w:style>
  <w:style w:type="paragraph" w:styleId="CommentSubject">
    <w:name w:val="annotation subject"/>
    <w:basedOn w:val="CommentText"/>
    <w:next w:val="CommentText"/>
    <w:semiHidden/>
    <w:rsid w:val="00913E64"/>
    <w:rPr>
      <w:b/>
      <w:bCs/>
    </w:rPr>
  </w:style>
  <w:style w:type="paragraph" w:customStyle="1" w:styleId="Default">
    <w:name w:val="Default"/>
    <w:rsid w:val="00E72434"/>
    <w:pPr>
      <w:autoSpaceDE w:val="0"/>
      <w:autoSpaceDN w:val="0"/>
      <w:adjustRightInd w:val="0"/>
    </w:pPr>
    <w:rPr>
      <w:color w:val="000000"/>
      <w:sz w:val="24"/>
      <w:szCs w:val="24"/>
    </w:rPr>
  </w:style>
  <w:style w:type="paragraph" w:customStyle="1" w:styleId="Bullets-Fullleft">
    <w:name w:val="Bullets - Full left"/>
    <w:basedOn w:val="Normal"/>
    <w:rsid w:val="00E779DA"/>
    <w:pPr>
      <w:numPr>
        <w:numId w:val="1"/>
      </w:numPr>
      <w:suppressAutoHyphens w:val="0"/>
      <w:spacing w:line="240" w:lineRule="auto"/>
    </w:pPr>
    <w:rPr>
      <w:rFonts w:ascii="Times New Roman" w:hAnsi="Times New Roman"/>
      <w:szCs w:val="24"/>
      <w:lang w:eastAsia="en-US"/>
    </w:rPr>
  </w:style>
  <w:style w:type="paragraph" w:styleId="PlainText">
    <w:name w:val="Plain Text"/>
    <w:basedOn w:val="Normal"/>
    <w:semiHidden/>
    <w:rsid w:val="00E779DA"/>
    <w:pPr>
      <w:suppressAutoHyphens w:val="0"/>
      <w:spacing w:line="240" w:lineRule="auto"/>
    </w:pPr>
    <w:rPr>
      <w:rFonts w:ascii="Consolas" w:hAnsi="Consolas"/>
      <w:sz w:val="21"/>
      <w:szCs w:val="21"/>
      <w:lang w:val="en-AU" w:eastAsia="en-US"/>
    </w:rPr>
  </w:style>
  <w:style w:type="character" w:customStyle="1" w:styleId="FootnoteCharacters">
    <w:name w:val="Footnote Characters"/>
    <w:rsid w:val="00B44F95"/>
  </w:style>
  <w:style w:type="character" w:styleId="Strong">
    <w:name w:val="Strong"/>
    <w:uiPriority w:val="22"/>
    <w:qFormat/>
    <w:rsid w:val="00055EB9"/>
    <w:rPr>
      <w:b/>
      <w:bCs/>
    </w:rPr>
  </w:style>
  <w:style w:type="character" w:customStyle="1" w:styleId="apple-converted-space">
    <w:name w:val="apple-converted-space"/>
    <w:rsid w:val="0036166A"/>
  </w:style>
  <w:style w:type="paragraph" w:customStyle="1" w:styleId="Heading1a">
    <w:name w:val="Heading 1a"/>
    <w:basedOn w:val="Heading1"/>
    <w:next w:val="Normal"/>
    <w:rsid w:val="00F173A3"/>
    <w:rPr>
      <w:color w:val="336699"/>
    </w:rPr>
  </w:style>
  <w:style w:type="paragraph" w:customStyle="1" w:styleId="Heading2a">
    <w:name w:val="Heading 2a"/>
    <w:basedOn w:val="Heading1a"/>
    <w:next w:val="Normal"/>
    <w:rsid w:val="00F173A3"/>
    <w:pPr>
      <w:numPr>
        <w:numId w:val="2"/>
      </w:numPr>
    </w:pPr>
    <w:rPr>
      <w:rFonts w:ascii="Arial Bold" w:hAnsi="Arial Bold"/>
      <w:sz w:val="28"/>
    </w:rPr>
  </w:style>
  <w:style w:type="character" w:customStyle="1" w:styleId="FootnoteTextChar">
    <w:name w:val="Footnote Text Char"/>
    <w:link w:val="FootnoteText"/>
    <w:rsid w:val="00F4379E"/>
  </w:style>
  <w:style w:type="paragraph" w:styleId="TOC3">
    <w:name w:val="toc 3"/>
    <w:basedOn w:val="Normal"/>
    <w:next w:val="Normal"/>
    <w:autoRedefine/>
    <w:uiPriority w:val="39"/>
    <w:qFormat/>
    <w:rsid w:val="008F4117"/>
    <w:pPr>
      <w:ind w:left="200"/>
    </w:pPr>
    <w:rPr>
      <w:rFonts w:ascii="Cambria" w:hAnsi="Cambria"/>
    </w:rPr>
  </w:style>
  <w:style w:type="paragraph" w:customStyle="1" w:styleId="TOCHeading1">
    <w:name w:val="TOC Heading1"/>
    <w:basedOn w:val="Heading1"/>
    <w:next w:val="Normal"/>
    <w:uiPriority w:val="39"/>
    <w:unhideWhenUsed/>
    <w:qFormat/>
    <w:rsid w:val="008F4117"/>
    <w:pPr>
      <w:keepLines/>
      <w:suppressAutoHyphens w:val="0"/>
      <w:spacing w:before="480" w:line="276" w:lineRule="auto"/>
      <w:outlineLvl w:val="9"/>
    </w:pPr>
    <w:rPr>
      <w:rFonts w:ascii="Cambria" w:hAnsi="Cambria" w:cs="Times New Roman"/>
      <w:color w:val="365F91"/>
      <w:kern w:val="0"/>
      <w:szCs w:val="28"/>
      <w:lang w:eastAsia="ja-JP"/>
    </w:rPr>
  </w:style>
  <w:style w:type="table" w:styleId="TableGrid">
    <w:name w:val="Table Grid"/>
    <w:basedOn w:val="TableNormal"/>
    <w:rsid w:val="001077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Normal"/>
    <w:uiPriority w:val="40"/>
    <w:qFormat/>
    <w:rsid w:val="001077E3"/>
    <w:pPr>
      <w:tabs>
        <w:tab w:val="decimal" w:pos="360"/>
      </w:tabs>
      <w:suppressAutoHyphens w:val="0"/>
      <w:spacing w:after="200" w:line="276" w:lineRule="auto"/>
    </w:pPr>
    <w:rPr>
      <w:rFonts w:ascii="Calibri" w:eastAsia="Calibri" w:hAnsi="Calibri" w:cs="Arial"/>
      <w:sz w:val="22"/>
      <w:szCs w:val="22"/>
      <w:lang w:eastAsia="ja-JP"/>
    </w:rPr>
  </w:style>
  <w:style w:type="character" w:customStyle="1" w:styleId="SubtleEmphasis1">
    <w:name w:val="Subtle Emphasis1"/>
    <w:uiPriority w:val="19"/>
    <w:qFormat/>
    <w:rsid w:val="001077E3"/>
    <w:rPr>
      <w:i/>
      <w:iCs/>
      <w:color w:val="000000"/>
    </w:rPr>
  </w:style>
  <w:style w:type="table" w:customStyle="1" w:styleId="IntenseReference1">
    <w:name w:val="Intense Reference1"/>
    <w:basedOn w:val="TableNormal"/>
    <w:uiPriority w:val="64"/>
    <w:qFormat/>
    <w:rsid w:val="001077E3"/>
    <w:rPr>
      <w:rFonts w:ascii="Calibri" w:eastAsia="MS Mincho" w:hAnsi="Calibri" w:cs="Arial"/>
      <w:sz w:val="22"/>
      <w:szCs w:val="22"/>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Elegant">
    <w:name w:val="Table Elegant"/>
    <w:basedOn w:val="TableNormal"/>
    <w:rsid w:val="001077E3"/>
    <w:pPr>
      <w:suppressAutoHyphens/>
      <w:spacing w:line="36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ediumList2-Accent41">
    <w:name w:val="Medium List 2 - Accent 41"/>
    <w:basedOn w:val="Normal"/>
    <w:uiPriority w:val="34"/>
    <w:qFormat/>
    <w:rsid w:val="00B64417"/>
    <w:pPr>
      <w:ind w:left="720"/>
      <w:contextualSpacing/>
    </w:pPr>
    <w:rPr>
      <w:rFonts w:ascii="Garamond" w:hAnsi="Garamond"/>
      <w:sz w:val="24"/>
    </w:rPr>
  </w:style>
  <w:style w:type="paragraph" w:styleId="EndnoteText">
    <w:name w:val="endnote text"/>
    <w:basedOn w:val="Normal"/>
    <w:link w:val="EndnoteTextChar"/>
    <w:rsid w:val="003777A5"/>
  </w:style>
  <w:style w:type="character" w:customStyle="1" w:styleId="EndnoteTextChar">
    <w:name w:val="Endnote Text Char"/>
    <w:link w:val="EndnoteText"/>
    <w:rsid w:val="003777A5"/>
    <w:rPr>
      <w:rFonts w:ascii="Arial" w:hAnsi="Arial"/>
      <w:lang w:eastAsia="ar-SA"/>
    </w:rPr>
  </w:style>
  <w:style w:type="character" w:styleId="EndnoteReference">
    <w:name w:val="endnote reference"/>
    <w:rsid w:val="003777A5"/>
    <w:rPr>
      <w:vertAlign w:val="superscript"/>
    </w:rPr>
  </w:style>
  <w:style w:type="paragraph" w:styleId="TOC4">
    <w:name w:val="toc 4"/>
    <w:basedOn w:val="Normal"/>
    <w:next w:val="Normal"/>
    <w:autoRedefine/>
    <w:rsid w:val="00DB2C74"/>
    <w:pPr>
      <w:ind w:left="400"/>
    </w:pPr>
    <w:rPr>
      <w:rFonts w:ascii="Cambria" w:hAnsi="Cambria"/>
    </w:rPr>
  </w:style>
  <w:style w:type="paragraph" w:styleId="TOC5">
    <w:name w:val="toc 5"/>
    <w:basedOn w:val="Normal"/>
    <w:next w:val="Normal"/>
    <w:autoRedefine/>
    <w:rsid w:val="00DB2C74"/>
    <w:pPr>
      <w:ind w:left="600"/>
    </w:pPr>
    <w:rPr>
      <w:rFonts w:ascii="Cambria" w:hAnsi="Cambria"/>
    </w:rPr>
  </w:style>
  <w:style w:type="paragraph" w:styleId="TOC6">
    <w:name w:val="toc 6"/>
    <w:basedOn w:val="Normal"/>
    <w:next w:val="Normal"/>
    <w:autoRedefine/>
    <w:rsid w:val="00DB2C74"/>
    <w:pPr>
      <w:ind w:left="800"/>
    </w:pPr>
    <w:rPr>
      <w:rFonts w:ascii="Cambria" w:hAnsi="Cambria"/>
    </w:rPr>
  </w:style>
  <w:style w:type="paragraph" w:styleId="TOC7">
    <w:name w:val="toc 7"/>
    <w:basedOn w:val="Normal"/>
    <w:next w:val="Normal"/>
    <w:autoRedefine/>
    <w:rsid w:val="00DB2C74"/>
    <w:pPr>
      <w:ind w:left="1000"/>
    </w:pPr>
    <w:rPr>
      <w:rFonts w:ascii="Cambria" w:hAnsi="Cambria"/>
    </w:rPr>
  </w:style>
  <w:style w:type="paragraph" w:styleId="TOC8">
    <w:name w:val="toc 8"/>
    <w:basedOn w:val="Normal"/>
    <w:next w:val="Normal"/>
    <w:autoRedefine/>
    <w:rsid w:val="00DB2C74"/>
    <w:pPr>
      <w:ind w:left="1200"/>
    </w:pPr>
    <w:rPr>
      <w:rFonts w:ascii="Cambria" w:hAnsi="Cambria"/>
    </w:rPr>
  </w:style>
  <w:style w:type="paragraph" w:styleId="TOC9">
    <w:name w:val="toc 9"/>
    <w:basedOn w:val="Normal"/>
    <w:next w:val="Normal"/>
    <w:autoRedefine/>
    <w:rsid w:val="00DB2C74"/>
    <w:pPr>
      <w:ind w:left="1400"/>
    </w:pPr>
    <w:rPr>
      <w:rFonts w:ascii="Cambria" w:hAnsi="Cambria"/>
    </w:rPr>
  </w:style>
  <w:style w:type="paragraph" w:customStyle="1" w:styleId="ColorfulShading-Accent11">
    <w:name w:val="Colorful Shading - Accent 11"/>
    <w:hidden/>
    <w:uiPriority w:val="99"/>
    <w:semiHidden/>
    <w:rsid w:val="000C4F1E"/>
    <w:rPr>
      <w:rFonts w:ascii="Arial" w:hAnsi="Arial"/>
      <w:lang w:eastAsia="ar-SA"/>
    </w:rPr>
  </w:style>
  <w:style w:type="paragraph" w:styleId="ListParagraph">
    <w:name w:val="List Paragraph"/>
    <w:basedOn w:val="Normal"/>
    <w:uiPriority w:val="34"/>
    <w:qFormat/>
    <w:rsid w:val="00B14A42"/>
    <w:pPr>
      <w:suppressAutoHyphens w:val="0"/>
      <w:spacing w:line="240" w:lineRule="auto"/>
      <w:ind w:left="720"/>
      <w:contextualSpacing/>
    </w:pPr>
    <w:rPr>
      <w:rFonts w:ascii="Cambria" w:eastAsia="MS Mincho" w:hAnsi="Cambria"/>
      <w:sz w:val="24"/>
      <w:szCs w:val="24"/>
      <w:lang w:eastAsia="en-US"/>
    </w:rPr>
  </w:style>
  <w:style w:type="character" w:customStyle="1" w:styleId="CommentTextChar">
    <w:name w:val="Comment Text Char"/>
    <w:basedOn w:val="DefaultParagraphFont"/>
    <w:link w:val="CommentText"/>
    <w:uiPriority w:val="99"/>
    <w:semiHidden/>
    <w:rsid w:val="00174EC4"/>
    <w:rPr>
      <w:rFonts w:ascii="Arial" w:hAnsi="Arial"/>
      <w:lang w:eastAsia="ar-SA"/>
    </w:rPr>
  </w:style>
  <w:style w:type="paragraph" w:styleId="Caption">
    <w:name w:val="caption"/>
    <w:basedOn w:val="Normal"/>
    <w:next w:val="Normal"/>
    <w:unhideWhenUsed/>
    <w:qFormat/>
    <w:rsid w:val="0054614C"/>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15059">
      <w:bodyDiv w:val="1"/>
      <w:marLeft w:val="0"/>
      <w:marRight w:val="0"/>
      <w:marTop w:val="0"/>
      <w:marBottom w:val="0"/>
      <w:divBdr>
        <w:top w:val="none" w:sz="0" w:space="0" w:color="auto"/>
        <w:left w:val="none" w:sz="0" w:space="0" w:color="auto"/>
        <w:bottom w:val="none" w:sz="0" w:space="0" w:color="auto"/>
        <w:right w:val="none" w:sz="0" w:space="0" w:color="auto"/>
      </w:divBdr>
    </w:div>
    <w:div w:id="46539946">
      <w:bodyDiv w:val="1"/>
      <w:marLeft w:val="0"/>
      <w:marRight w:val="0"/>
      <w:marTop w:val="0"/>
      <w:marBottom w:val="0"/>
      <w:divBdr>
        <w:top w:val="none" w:sz="0" w:space="0" w:color="auto"/>
        <w:left w:val="none" w:sz="0" w:space="0" w:color="auto"/>
        <w:bottom w:val="none" w:sz="0" w:space="0" w:color="auto"/>
        <w:right w:val="none" w:sz="0" w:space="0" w:color="auto"/>
      </w:divBdr>
      <w:divsChild>
        <w:div w:id="303000834">
          <w:marLeft w:val="0"/>
          <w:marRight w:val="0"/>
          <w:marTop w:val="0"/>
          <w:marBottom w:val="0"/>
          <w:divBdr>
            <w:top w:val="none" w:sz="0" w:space="0" w:color="auto"/>
            <w:left w:val="none" w:sz="0" w:space="0" w:color="auto"/>
            <w:bottom w:val="none" w:sz="0" w:space="0" w:color="auto"/>
            <w:right w:val="none" w:sz="0" w:space="0" w:color="auto"/>
          </w:divBdr>
          <w:divsChild>
            <w:div w:id="1838878765">
              <w:marLeft w:val="0"/>
              <w:marRight w:val="0"/>
              <w:marTop w:val="1275"/>
              <w:marBottom w:val="0"/>
              <w:divBdr>
                <w:top w:val="none" w:sz="0" w:space="0" w:color="auto"/>
                <w:left w:val="none" w:sz="0" w:space="0" w:color="auto"/>
                <w:bottom w:val="none" w:sz="0" w:space="0" w:color="auto"/>
                <w:right w:val="none" w:sz="0" w:space="0" w:color="auto"/>
              </w:divBdr>
              <w:divsChild>
                <w:div w:id="1203786273">
                  <w:marLeft w:val="2700"/>
                  <w:marRight w:val="0"/>
                  <w:marTop w:val="0"/>
                  <w:marBottom w:val="0"/>
                  <w:divBdr>
                    <w:top w:val="none" w:sz="0" w:space="0" w:color="auto"/>
                    <w:left w:val="none" w:sz="0" w:space="0" w:color="auto"/>
                    <w:bottom w:val="none" w:sz="0" w:space="0" w:color="auto"/>
                    <w:right w:val="none" w:sz="0" w:space="0" w:color="auto"/>
                  </w:divBdr>
                  <w:divsChild>
                    <w:div w:id="599601499">
                      <w:marLeft w:val="0"/>
                      <w:marRight w:val="0"/>
                      <w:marTop w:val="0"/>
                      <w:marBottom w:val="0"/>
                      <w:divBdr>
                        <w:top w:val="none" w:sz="0" w:space="0" w:color="auto"/>
                        <w:left w:val="none" w:sz="0" w:space="0" w:color="auto"/>
                        <w:bottom w:val="none" w:sz="0" w:space="0" w:color="auto"/>
                        <w:right w:val="none" w:sz="0" w:space="0" w:color="auto"/>
                      </w:divBdr>
                    </w:div>
                    <w:div w:id="912816191">
                      <w:marLeft w:val="0"/>
                      <w:marRight w:val="0"/>
                      <w:marTop w:val="0"/>
                      <w:marBottom w:val="0"/>
                      <w:divBdr>
                        <w:top w:val="none" w:sz="0" w:space="0" w:color="auto"/>
                        <w:left w:val="none" w:sz="0" w:space="0" w:color="auto"/>
                        <w:bottom w:val="none" w:sz="0" w:space="0" w:color="auto"/>
                        <w:right w:val="none" w:sz="0" w:space="0" w:color="auto"/>
                      </w:divBdr>
                    </w:div>
                    <w:div w:id="946232997">
                      <w:marLeft w:val="0"/>
                      <w:marRight w:val="0"/>
                      <w:marTop w:val="0"/>
                      <w:marBottom w:val="0"/>
                      <w:divBdr>
                        <w:top w:val="none" w:sz="0" w:space="0" w:color="auto"/>
                        <w:left w:val="none" w:sz="0" w:space="0" w:color="auto"/>
                        <w:bottom w:val="none" w:sz="0" w:space="0" w:color="auto"/>
                        <w:right w:val="none" w:sz="0" w:space="0" w:color="auto"/>
                      </w:divBdr>
                    </w:div>
                    <w:div w:id="974413722">
                      <w:marLeft w:val="0"/>
                      <w:marRight w:val="0"/>
                      <w:marTop w:val="0"/>
                      <w:marBottom w:val="0"/>
                      <w:divBdr>
                        <w:top w:val="none" w:sz="0" w:space="0" w:color="auto"/>
                        <w:left w:val="none" w:sz="0" w:space="0" w:color="auto"/>
                        <w:bottom w:val="none" w:sz="0" w:space="0" w:color="auto"/>
                        <w:right w:val="none" w:sz="0" w:space="0" w:color="auto"/>
                      </w:divBdr>
                    </w:div>
                    <w:div w:id="148111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57108">
      <w:bodyDiv w:val="1"/>
      <w:marLeft w:val="0"/>
      <w:marRight w:val="0"/>
      <w:marTop w:val="0"/>
      <w:marBottom w:val="0"/>
      <w:divBdr>
        <w:top w:val="none" w:sz="0" w:space="0" w:color="auto"/>
        <w:left w:val="none" w:sz="0" w:space="0" w:color="auto"/>
        <w:bottom w:val="none" w:sz="0" w:space="0" w:color="auto"/>
        <w:right w:val="none" w:sz="0" w:space="0" w:color="auto"/>
      </w:divBdr>
    </w:div>
    <w:div w:id="73164791">
      <w:bodyDiv w:val="1"/>
      <w:marLeft w:val="0"/>
      <w:marRight w:val="0"/>
      <w:marTop w:val="0"/>
      <w:marBottom w:val="0"/>
      <w:divBdr>
        <w:top w:val="none" w:sz="0" w:space="0" w:color="auto"/>
        <w:left w:val="none" w:sz="0" w:space="0" w:color="auto"/>
        <w:bottom w:val="none" w:sz="0" w:space="0" w:color="auto"/>
        <w:right w:val="none" w:sz="0" w:space="0" w:color="auto"/>
      </w:divBdr>
    </w:div>
    <w:div w:id="79984637">
      <w:bodyDiv w:val="1"/>
      <w:marLeft w:val="0"/>
      <w:marRight w:val="0"/>
      <w:marTop w:val="0"/>
      <w:marBottom w:val="0"/>
      <w:divBdr>
        <w:top w:val="none" w:sz="0" w:space="0" w:color="auto"/>
        <w:left w:val="none" w:sz="0" w:space="0" w:color="auto"/>
        <w:bottom w:val="none" w:sz="0" w:space="0" w:color="auto"/>
        <w:right w:val="none" w:sz="0" w:space="0" w:color="auto"/>
      </w:divBdr>
    </w:div>
    <w:div w:id="188034813">
      <w:bodyDiv w:val="1"/>
      <w:marLeft w:val="0"/>
      <w:marRight w:val="0"/>
      <w:marTop w:val="0"/>
      <w:marBottom w:val="0"/>
      <w:divBdr>
        <w:top w:val="none" w:sz="0" w:space="0" w:color="auto"/>
        <w:left w:val="none" w:sz="0" w:space="0" w:color="auto"/>
        <w:bottom w:val="none" w:sz="0" w:space="0" w:color="auto"/>
        <w:right w:val="none" w:sz="0" w:space="0" w:color="auto"/>
      </w:divBdr>
    </w:div>
    <w:div w:id="209073363">
      <w:bodyDiv w:val="1"/>
      <w:marLeft w:val="0"/>
      <w:marRight w:val="0"/>
      <w:marTop w:val="0"/>
      <w:marBottom w:val="0"/>
      <w:divBdr>
        <w:top w:val="none" w:sz="0" w:space="0" w:color="auto"/>
        <w:left w:val="none" w:sz="0" w:space="0" w:color="auto"/>
        <w:bottom w:val="none" w:sz="0" w:space="0" w:color="auto"/>
        <w:right w:val="none" w:sz="0" w:space="0" w:color="auto"/>
      </w:divBdr>
    </w:div>
    <w:div w:id="237249272">
      <w:bodyDiv w:val="1"/>
      <w:marLeft w:val="0"/>
      <w:marRight w:val="0"/>
      <w:marTop w:val="0"/>
      <w:marBottom w:val="0"/>
      <w:divBdr>
        <w:top w:val="none" w:sz="0" w:space="0" w:color="auto"/>
        <w:left w:val="none" w:sz="0" w:space="0" w:color="auto"/>
        <w:bottom w:val="none" w:sz="0" w:space="0" w:color="auto"/>
        <w:right w:val="none" w:sz="0" w:space="0" w:color="auto"/>
      </w:divBdr>
    </w:div>
    <w:div w:id="330915915">
      <w:bodyDiv w:val="1"/>
      <w:marLeft w:val="0"/>
      <w:marRight w:val="0"/>
      <w:marTop w:val="0"/>
      <w:marBottom w:val="0"/>
      <w:divBdr>
        <w:top w:val="none" w:sz="0" w:space="0" w:color="auto"/>
        <w:left w:val="none" w:sz="0" w:space="0" w:color="auto"/>
        <w:bottom w:val="none" w:sz="0" w:space="0" w:color="auto"/>
        <w:right w:val="none" w:sz="0" w:space="0" w:color="auto"/>
      </w:divBdr>
    </w:div>
    <w:div w:id="338509271">
      <w:bodyDiv w:val="1"/>
      <w:marLeft w:val="0"/>
      <w:marRight w:val="0"/>
      <w:marTop w:val="0"/>
      <w:marBottom w:val="0"/>
      <w:divBdr>
        <w:top w:val="none" w:sz="0" w:space="0" w:color="auto"/>
        <w:left w:val="none" w:sz="0" w:space="0" w:color="auto"/>
        <w:bottom w:val="none" w:sz="0" w:space="0" w:color="auto"/>
        <w:right w:val="none" w:sz="0" w:space="0" w:color="auto"/>
      </w:divBdr>
      <w:divsChild>
        <w:div w:id="800341210">
          <w:marLeft w:val="0"/>
          <w:marRight w:val="0"/>
          <w:marTop w:val="0"/>
          <w:marBottom w:val="0"/>
          <w:divBdr>
            <w:top w:val="none" w:sz="0" w:space="0" w:color="auto"/>
            <w:left w:val="none" w:sz="0" w:space="0" w:color="auto"/>
            <w:bottom w:val="none" w:sz="0" w:space="0" w:color="auto"/>
            <w:right w:val="none" w:sz="0" w:space="0" w:color="auto"/>
          </w:divBdr>
          <w:divsChild>
            <w:div w:id="1370061340">
              <w:marLeft w:val="0"/>
              <w:marRight w:val="0"/>
              <w:marTop w:val="0"/>
              <w:marBottom w:val="0"/>
              <w:divBdr>
                <w:top w:val="none" w:sz="0" w:space="0" w:color="auto"/>
                <w:left w:val="none" w:sz="0" w:space="0" w:color="auto"/>
                <w:bottom w:val="none" w:sz="0" w:space="0" w:color="auto"/>
                <w:right w:val="none" w:sz="0" w:space="0" w:color="auto"/>
              </w:divBdr>
              <w:divsChild>
                <w:div w:id="1517113825">
                  <w:marLeft w:val="0"/>
                  <w:marRight w:val="0"/>
                  <w:marTop w:val="0"/>
                  <w:marBottom w:val="0"/>
                  <w:divBdr>
                    <w:top w:val="none" w:sz="0" w:space="0" w:color="auto"/>
                    <w:left w:val="none" w:sz="0" w:space="0" w:color="auto"/>
                    <w:bottom w:val="none" w:sz="0" w:space="0" w:color="auto"/>
                    <w:right w:val="none" w:sz="0" w:space="0" w:color="auto"/>
                  </w:divBdr>
                  <w:divsChild>
                    <w:div w:id="432634521">
                      <w:marLeft w:val="0"/>
                      <w:marRight w:val="0"/>
                      <w:marTop w:val="0"/>
                      <w:marBottom w:val="0"/>
                      <w:divBdr>
                        <w:top w:val="none" w:sz="0" w:space="0" w:color="auto"/>
                        <w:left w:val="none" w:sz="0" w:space="0" w:color="auto"/>
                        <w:bottom w:val="none" w:sz="0" w:space="0" w:color="auto"/>
                        <w:right w:val="none" w:sz="0" w:space="0" w:color="auto"/>
                      </w:divBdr>
                      <w:divsChild>
                        <w:div w:id="2052999310">
                          <w:marLeft w:val="0"/>
                          <w:marRight w:val="0"/>
                          <w:marTop w:val="0"/>
                          <w:marBottom w:val="0"/>
                          <w:divBdr>
                            <w:top w:val="none" w:sz="0" w:space="0" w:color="auto"/>
                            <w:left w:val="none" w:sz="0" w:space="0" w:color="auto"/>
                            <w:bottom w:val="none" w:sz="0" w:space="0" w:color="auto"/>
                            <w:right w:val="none" w:sz="0" w:space="0" w:color="auto"/>
                          </w:divBdr>
                          <w:divsChild>
                            <w:div w:id="1208177076">
                              <w:marLeft w:val="0"/>
                              <w:marRight w:val="0"/>
                              <w:marTop w:val="0"/>
                              <w:marBottom w:val="0"/>
                              <w:divBdr>
                                <w:top w:val="none" w:sz="0" w:space="0" w:color="auto"/>
                                <w:left w:val="none" w:sz="0" w:space="0" w:color="auto"/>
                                <w:bottom w:val="none" w:sz="0" w:space="0" w:color="auto"/>
                                <w:right w:val="none" w:sz="0" w:space="0" w:color="auto"/>
                              </w:divBdr>
                              <w:divsChild>
                                <w:div w:id="1754471548">
                                  <w:marLeft w:val="0"/>
                                  <w:marRight w:val="0"/>
                                  <w:marTop w:val="0"/>
                                  <w:marBottom w:val="0"/>
                                  <w:divBdr>
                                    <w:top w:val="none" w:sz="0" w:space="0" w:color="auto"/>
                                    <w:left w:val="none" w:sz="0" w:space="0" w:color="auto"/>
                                    <w:bottom w:val="none" w:sz="0" w:space="0" w:color="auto"/>
                                    <w:right w:val="none" w:sz="0" w:space="0" w:color="auto"/>
                                  </w:divBdr>
                                  <w:divsChild>
                                    <w:div w:id="897128656">
                                      <w:marLeft w:val="0"/>
                                      <w:marRight w:val="0"/>
                                      <w:marTop w:val="0"/>
                                      <w:marBottom w:val="0"/>
                                      <w:divBdr>
                                        <w:top w:val="none" w:sz="0" w:space="0" w:color="auto"/>
                                        <w:left w:val="none" w:sz="0" w:space="0" w:color="auto"/>
                                        <w:bottom w:val="none" w:sz="0" w:space="0" w:color="auto"/>
                                        <w:right w:val="none" w:sz="0" w:space="0" w:color="auto"/>
                                      </w:divBdr>
                                      <w:divsChild>
                                        <w:div w:id="889803186">
                                          <w:marLeft w:val="0"/>
                                          <w:marRight w:val="0"/>
                                          <w:marTop w:val="0"/>
                                          <w:marBottom w:val="0"/>
                                          <w:divBdr>
                                            <w:top w:val="none" w:sz="0" w:space="0" w:color="auto"/>
                                            <w:left w:val="none" w:sz="0" w:space="0" w:color="auto"/>
                                            <w:bottom w:val="none" w:sz="0" w:space="0" w:color="auto"/>
                                            <w:right w:val="none" w:sz="0" w:space="0" w:color="auto"/>
                                          </w:divBdr>
                                          <w:divsChild>
                                            <w:div w:id="474300812">
                                              <w:marLeft w:val="0"/>
                                              <w:marRight w:val="0"/>
                                              <w:marTop w:val="0"/>
                                              <w:marBottom w:val="0"/>
                                              <w:divBdr>
                                                <w:top w:val="none" w:sz="0" w:space="0" w:color="auto"/>
                                                <w:left w:val="none" w:sz="0" w:space="0" w:color="auto"/>
                                                <w:bottom w:val="none" w:sz="0" w:space="0" w:color="auto"/>
                                                <w:right w:val="none" w:sz="0" w:space="0" w:color="auto"/>
                                              </w:divBdr>
                                              <w:divsChild>
                                                <w:div w:id="39774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8406682">
      <w:bodyDiv w:val="1"/>
      <w:marLeft w:val="0"/>
      <w:marRight w:val="0"/>
      <w:marTop w:val="0"/>
      <w:marBottom w:val="0"/>
      <w:divBdr>
        <w:top w:val="none" w:sz="0" w:space="0" w:color="auto"/>
        <w:left w:val="none" w:sz="0" w:space="0" w:color="auto"/>
        <w:bottom w:val="none" w:sz="0" w:space="0" w:color="auto"/>
        <w:right w:val="none" w:sz="0" w:space="0" w:color="auto"/>
      </w:divBdr>
    </w:div>
    <w:div w:id="528182777">
      <w:bodyDiv w:val="1"/>
      <w:marLeft w:val="0"/>
      <w:marRight w:val="0"/>
      <w:marTop w:val="0"/>
      <w:marBottom w:val="0"/>
      <w:divBdr>
        <w:top w:val="none" w:sz="0" w:space="0" w:color="auto"/>
        <w:left w:val="none" w:sz="0" w:space="0" w:color="auto"/>
        <w:bottom w:val="none" w:sz="0" w:space="0" w:color="auto"/>
        <w:right w:val="none" w:sz="0" w:space="0" w:color="auto"/>
      </w:divBdr>
    </w:div>
    <w:div w:id="541940003">
      <w:bodyDiv w:val="1"/>
      <w:marLeft w:val="0"/>
      <w:marRight w:val="0"/>
      <w:marTop w:val="0"/>
      <w:marBottom w:val="0"/>
      <w:divBdr>
        <w:top w:val="none" w:sz="0" w:space="0" w:color="auto"/>
        <w:left w:val="none" w:sz="0" w:space="0" w:color="auto"/>
        <w:bottom w:val="none" w:sz="0" w:space="0" w:color="auto"/>
        <w:right w:val="none" w:sz="0" w:space="0" w:color="auto"/>
      </w:divBdr>
    </w:div>
    <w:div w:id="667908274">
      <w:bodyDiv w:val="1"/>
      <w:marLeft w:val="0"/>
      <w:marRight w:val="0"/>
      <w:marTop w:val="0"/>
      <w:marBottom w:val="0"/>
      <w:divBdr>
        <w:top w:val="none" w:sz="0" w:space="0" w:color="auto"/>
        <w:left w:val="none" w:sz="0" w:space="0" w:color="auto"/>
        <w:bottom w:val="none" w:sz="0" w:space="0" w:color="auto"/>
        <w:right w:val="none" w:sz="0" w:space="0" w:color="auto"/>
      </w:divBdr>
    </w:div>
    <w:div w:id="718669818">
      <w:bodyDiv w:val="1"/>
      <w:marLeft w:val="0"/>
      <w:marRight w:val="0"/>
      <w:marTop w:val="300"/>
      <w:marBottom w:val="150"/>
      <w:divBdr>
        <w:top w:val="none" w:sz="0" w:space="0" w:color="auto"/>
        <w:left w:val="none" w:sz="0" w:space="0" w:color="auto"/>
        <w:bottom w:val="none" w:sz="0" w:space="0" w:color="auto"/>
        <w:right w:val="none" w:sz="0" w:space="0" w:color="auto"/>
      </w:divBdr>
      <w:divsChild>
        <w:div w:id="254824565">
          <w:marLeft w:val="0"/>
          <w:marRight w:val="0"/>
          <w:marTop w:val="0"/>
          <w:marBottom w:val="0"/>
          <w:divBdr>
            <w:top w:val="none" w:sz="0" w:space="0" w:color="auto"/>
            <w:left w:val="none" w:sz="0" w:space="0" w:color="auto"/>
            <w:bottom w:val="none" w:sz="0" w:space="0" w:color="auto"/>
            <w:right w:val="none" w:sz="0" w:space="0" w:color="auto"/>
          </w:divBdr>
          <w:divsChild>
            <w:div w:id="616379149">
              <w:marLeft w:val="0"/>
              <w:marRight w:val="0"/>
              <w:marTop w:val="0"/>
              <w:marBottom w:val="0"/>
              <w:divBdr>
                <w:top w:val="none" w:sz="0" w:space="0" w:color="auto"/>
                <w:left w:val="none" w:sz="0" w:space="0" w:color="auto"/>
                <w:bottom w:val="none" w:sz="0" w:space="0" w:color="auto"/>
                <w:right w:val="single" w:sz="18" w:space="0" w:color="91A9C2"/>
              </w:divBdr>
              <w:divsChild>
                <w:div w:id="104349781">
                  <w:marLeft w:val="0"/>
                  <w:marRight w:val="0"/>
                  <w:marTop w:val="0"/>
                  <w:marBottom w:val="0"/>
                  <w:divBdr>
                    <w:top w:val="none" w:sz="0" w:space="0" w:color="auto"/>
                    <w:left w:val="none" w:sz="0" w:space="0" w:color="auto"/>
                    <w:bottom w:val="none" w:sz="0" w:space="0" w:color="auto"/>
                    <w:right w:val="none" w:sz="0" w:space="0" w:color="auto"/>
                  </w:divBdr>
                  <w:divsChild>
                    <w:div w:id="1873806877">
                      <w:marLeft w:val="0"/>
                      <w:marRight w:val="0"/>
                      <w:marTop w:val="0"/>
                      <w:marBottom w:val="0"/>
                      <w:divBdr>
                        <w:top w:val="none" w:sz="0" w:space="0" w:color="auto"/>
                        <w:left w:val="none" w:sz="0" w:space="0" w:color="auto"/>
                        <w:bottom w:val="none" w:sz="0" w:space="0" w:color="auto"/>
                        <w:right w:val="none" w:sz="0" w:space="0" w:color="auto"/>
                      </w:divBdr>
                      <w:divsChild>
                        <w:div w:id="82890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891245">
      <w:bodyDiv w:val="1"/>
      <w:marLeft w:val="0"/>
      <w:marRight w:val="0"/>
      <w:marTop w:val="0"/>
      <w:marBottom w:val="0"/>
      <w:divBdr>
        <w:top w:val="none" w:sz="0" w:space="0" w:color="auto"/>
        <w:left w:val="none" w:sz="0" w:space="0" w:color="auto"/>
        <w:bottom w:val="none" w:sz="0" w:space="0" w:color="auto"/>
        <w:right w:val="none" w:sz="0" w:space="0" w:color="auto"/>
      </w:divBdr>
    </w:div>
    <w:div w:id="830367769">
      <w:bodyDiv w:val="1"/>
      <w:marLeft w:val="0"/>
      <w:marRight w:val="0"/>
      <w:marTop w:val="0"/>
      <w:marBottom w:val="0"/>
      <w:divBdr>
        <w:top w:val="none" w:sz="0" w:space="0" w:color="auto"/>
        <w:left w:val="none" w:sz="0" w:space="0" w:color="auto"/>
        <w:bottom w:val="none" w:sz="0" w:space="0" w:color="auto"/>
        <w:right w:val="none" w:sz="0" w:space="0" w:color="auto"/>
      </w:divBdr>
      <w:divsChild>
        <w:div w:id="1707606511">
          <w:marLeft w:val="0"/>
          <w:marRight w:val="0"/>
          <w:marTop w:val="0"/>
          <w:marBottom w:val="0"/>
          <w:divBdr>
            <w:top w:val="none" w:sz="0" w:space="0" w:color="auto"/>
            <w:left w:val="none" w:sz="0" w:space="0" w:color="auto"/>
            <w:bottom w:val="none" w:sz="0" w:space="0" w:color="auto"/>
            <w:right w:val="none" w:sz="0" w:space="0" w:color="auto"/>
          </w:divBdr>
          <w:divsChild>
            <w:div w:id="375276051">
              <w:marLeft w:val="0"/>
              <w:marRight w:val="0"/>
              <w:marTop w:val="0"/>
              <w:marBottom w:val="0"/>
              <w:divBdr>
                <w:top w:val="none" w:sz="0" w:space="0" w:color="auto"/>
                <w:left w:val="none" w:sz="0" w:space="0" w:color="auto"/>
                <w:bottom w:val="none" w:sz="0" w:space="0" w:color="auto"/>
                <w:right w:val="none" w:sz="0" w:space="0" w:color="auto"/>
              </w:divBdr>
              <w:divsChild>
                <w:div w:id="1275484253">
                  <w:marLeft w:val="0"/>
                  <w:marRight w:val="0"/>
                  <w:marTop w:val="0"/>
                  <w:marBottom w:val="0"/>
                  <w:divBdr>
                    <w:top w:val="none" w:sz="0" w:space="0" w:color="auto"/>
                    <w:left w:val="none" w:sz="0" w:space="0" w:color="auto"/>
                    <w:bottom w:val="none" w:sz="0" w:space="0" w:color="auto"/>
                    <w:right w:val="none" w:sz="0" w:space="0" w:color="auto"/>
                  </w:divBdr>
                  <w:divsChild>
                    <w:div w:id="700669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38648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36928890">
      <w:bodyDiv w:val="1"/>
      <w:marLeft w:val="0"/>
      <w:marRight w:val="0"/>
      <w:marTop w:val="0"/>
      <w:marBottom w:val="0"/>
      <w:divBdr>
        <w:top w:val="none" w:sz="0" w:space="0" w:color="auto"/>
        <w:left w:val="none" w:sz="0" w:space="0" w:color="auto"/>
        <w:bottom w:val="none" w:sz="0" w:space="0" w:color="auto"/>
        <w:right w:val="none" w:sz="0" w:space="0" w:color="auto"/>
      </w:divBdr>
    </w:div>
    <w:div w:id="1071082938">
      <w:bodyDiv w:val="1"/>
      <w:marLeft w:val="0"/>
      <w:marRight w:val="0"/>
      <w:marTop w:val="0"/>
      <w:marBottom w:val="0"/>
      <w:divBdr>
        <w:top w:val="none" w:sz="0" w:space="0" w:color="auto"/>
        <w:left w:val="none" w:sz="0" w:space="0" w:color="auto"/>
        <w:bottom w:val="none" w:sz="0" w:space="0" w:color="auto"/>
        <w:right w:val="none" w:sz="0" w:space="0" w:color="auto"/>
      </w:divBdr>
    </w:div>
    <w:div w:id="1091313873">
      <w:bodyDiv w:val="1"/>
      <w:marLeft w:val="0"/>
      <w:marRight w:val="0"/>
      <w:marTop w:val="0"/>
      <w:marBottom w:val="0"/>
      <w:divBdr>
        <w:top w:val="none" w:sz="0" w:space="0" w:color="auto"/>
        <w:left w:val="none" w:sz="0" w:space="0" w:color="auto"/>
        <w:bottom w:val="none" w:sz="0" w:space="0" w:color="auto"/>
        <w:right w:val="none" w:sz="0" w:space="0" w:color="auto"/>
      </w:divBdr>
      <w:divsChild>
        <w:div w:id="1519268776">
          <w:marLeft w:val="0"/>
          <w:marRight w:val="0"/>
          <w:marTop w:val="0"/>
          <w:marBottom w:val="0"/>
          <w:divBdr>
            <w:top w:val="none" w:sz="0" w:space="0" w:color="auto"/>
            <w:left w:val="none" w:sz="0" w:space="0" w:color="auto"/>
            <w:bottom w:val="none" w:sz="0" w:space="0" w:color="auto"/>
            <w:right w:val="none" w:sz="0" w:space="0" w:color="auto"/>
          </w:divBdr>
          <w:divsChild>
            <w:div w:id="1810629915">
              <w:marLeft w:val="0"/>
              <w:marRight w:val="0"/>
              <w:marTop w:val="0"/>
              <w:marBottom w:val="0"/>
              <w:divBdr>
                <w:top w:val="none" w:sz="0" w:space="0" w:color="auto"/>
                <w:left w:val="none" w:sz="0" w:space="0" w:color="auto"/>
                <w:bottom w:val="none" w:sz="0" w:space="0" w:color="auto"/>
                <w:right w:val="none" w:sz="0" w:space="0" w:color="auto"/>
              </w:divBdr>
              <w:divsChild>
                <w:div w:id="423576567">
                  <w:marLeft w:val="0"/>
                  <w:marRight w:val="0"/>
                  <w:marTop w:val="0"/>
                  <w:marBottom w:val="0"/>
                  <w:divBdr>
                    <w:top w:val="none" w:sz="0" w:space="0" w:color="auto"/>
                    <w:left w:val="none" w:sz="0" w:space="0" w:color="auto"/>
                    <w:bottom w:val="none" w:sz="0" w:space="0" w:color="auto"/>
                    <w:right w:val="none" w:sz="0" w:space="0" w:color="auto"/>
                  </w:divBdr>
                  <w:divsChild>
                    <w:div w:id="1495339647">
                      <w:marLeft w:val="0"/>
                      <w:marRight w:val="0"/>
                      <w:marTop w:val="0"/>
                      <w:marBottom w:val="0"/>
                      <w:divBdr>
                        <w:top w:val="none" w:sz="0" w:space="0" w:color="auto"/>
                        <w:left w:val="none" w:sz="0" w:space="0" w:color="auto"/>
                        <w:bottom w:val="none" w:sz="0" w:space="0" w:color="auto"/>
                        <w:right w:val="none" w:sz="0" w:space="0" w:color="auto"/>
                      </w:divBdr>
                      <w:divsChild>
                        <w:div w:id="642272103">
                          <w:marLeft w:val="0"/>
                          <w:marRight w:val="0"/>
                          <w:marTop w:val="0"/>
                          <w:marBottom w:val="0"/>
                          <w:divBdr>
                            <w:top w:val="none" w:sz="0" w:space="0" w:color="auto"/>
                            <w:left w:val="none" w:sz="0" w:space="0" w:color="auto"/>
                            <w:bottom w:val="none" w:sz="0" w:space="0" w:color="auto"/>
                            <w:right w:val="none" w:sz="0" w:space="0" w:color="auto"/>
                          </w:divBdr>
                          <w:divsChild>
                            <w:div w:id="675807550">
                              <w:marLeft w:val="0"/>
                              <w:marRight w:val="0"/>
                              <w:marTop w:val="0"/>
                              <w:marBottom w:val="0"/>
                              <w:divBdr>
                                <w:top w:val="none" w:sz="0" w:space="0" w:color="auto"/>
                                <w:left w:val="none" w:sz="0" w:space="0" w:color="auto"/>
                                <w:bottom w:val="none" w:sz="0" w:space="0" w:color="auto"/>
                                <w:right w:val="none" w:sz="0" w:space="0" w:color="auto"/>
                              </w:divBdr>
                              <w:divsChild>
                                <w:div w:id="540433812">
                                  <w:marLeft w:val="0"/>
                                  <w:marRight w:val="0"/>
                                  <w:marTop w:val="0"/>
                                  <w:marBottom w:val="0"/>
                                  <w:divBdr>
                                    <w:top w:val="none" w:sz="0" w:space="0" w:color="auto"/>
                                    <w:left w:val="none" w:sz="0" w:space="0" w:color="auto"/>
                                    <w:bottom w:val="none" w:sz="0" w:space="0" w:color="auto"/>
                                    <w:right w:val="none" w:sz="0" w:space="0" w:color="auto"/>
                                  </w:divBdr>
                                  <w:divsChild>
                                    <w:div w:id="1912696683">
                                      <w:marLeft w:val="0"/>
                                      <w:marRight w:val="0"/>
                                      <w:marTop w:val="0"/>
                                      <w:marBottom w:val="0"/>
                                      <w:divBdr>
                                        <w:top w:val="none" w:sz="0" w:space="0" w:color="auto"/>
                                        <w:left w:val="none" w:sz="0" w:space="0" w:color="auto"/>
                                        <w:bottom w:val="none" w:sz="0" w:space="0" w:color="auto"/>
                                        <w:right w:val="none" w:sz="0" w:space="0" w:color="auto"/>
                                      </w:divBdr>
                                      <w:divsChild>
                                        <w:div w:id="415438986">
                                          <w:marLeft w:val="0"/>
                                          <w:marRight w:val="0"/>
                                          <w:marTop w:val="0"/>
                                          <w:marBottom w:val="0"/>
                                          <w:divBdr>
                                            <w:top w:val="none" w:sz="0" w:space="0" w:color="auto"/>
                                            <w:left w:val="none" w:sz="0" w:space="0" w:color="auto"/>
                                            <w:bottom w:val="none" w:sz="0" w:space="0" w:color="auto"/>
                                            <w:right w:val="none" w:sz="0" w:space="0" w:color="auto"/>
                                          </w:divBdr>
                                          <w:divsChild>
                                            <w:div w:id="95298673">
                                              <w:marLeft w:val="0"/>
                                              <w:marRight w:val="0"/>
                                              <w:marTop w:val="0"/>
                                              <w:marBottom w:val="0"/>
                                              <w:divBdr>
                                                <w:top w:val="none" w:sz="0" w:space="0" w:color="auto"/>
                                                <w:left w:val="none" w:sz="0" w:space="0" w:color="auto"/>
                                                <w:bottom w:val="none" w:sz="0" w:space="0" w:color="auto"/>
                                                <w:right w:val="none" w:sz="0" w:space="0" w:color="auto"/>
                                              </w:divBdr>
                                              <w:divsChild>
                                                <w:div w:id="8336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4614673">
      <w:bodyDiv w:val="1"/>
      <w:marLeft w:val="0"/>
      <w:marRight w:val="0"/>
      <w:marTop w:val="0"/>
      <w:marBottom w:val="0"/>
      <w:divBdr>
        <w:top w:val="none" w:sz="0" w:space="0" w:color="auto"/>
        <w:left w:val="none" w:sz="0" w:space="0" w:color="auto"/>
        <w:bottom w:val="none" w:sz="0" w:space="0" w:color="auto"/>
        <w:right w:val="none" w:sz="0" w:space="0" w:color="auto"/>
      </w:divBdr>
    </w:div>
    <w:div w:id="1136678132">
      <w:bodyDiv w:val="1"/>
      <w:marLeft w:val="0"/>
      <w:marRight w:val="0"/>
      <w:marTop w:val="0"/>
      <w:marBottom w:val="0"/>
      <w:divBdr>
        <w:top w:val="none" w:sz="0" w:space="0" w:color="auto"/>
        <w:left w:val="none" w:sz="0" w:space="0" w:color="auto"/>
        <w:bottom w:val="none" w:sz="0" w:space="0" w:color="auto"/>
        <w:right w:val="none" w:sz="0" w:space="0" w:color="auto"/>
      </w:divBdr>
    </w:div>
    <w:div w:id="1334072281">
      <w:bodyDiv w:val="1"/>
      <w:marLeft w:val="0"/>
      <w:marRight w:val="0"/>
      <w:marTop w:val="0"/>
      <w:marBottom w:val="0"/>
      <w:divBdr>
        <w:top w:val="none" w:sz="0" w:space="0" w:color="auto"/>
        <w:left w:val="none" w:sz="0" w:space="0" w:color="auto"/>
        <w:bottom w:val="none" w:sz="0" w:space="0" w:color="auto"/>
        <w:right w:val="none" w:sz="0" w:space="0" w:color="auto"/>
      </w:divBdr>
    </w:div>
    <w:div w:id="1369650162">
      <w:bodyDiv w:val="1"/>
      <w:marLeft w:val="0"/>
      <w:marRight w:val="0"/>
      <w:marTop w:val="0"/>
      <w:marBottom w:val="0"/>
      <w:divBdr>
        <w:top w:val="none" w:sz="0" w:space="0" w:color="auto"/>
        <w:left w:val="none" w:sz="0" w:space="0" w:color="auto"/>
        <w:bottom w:val="none" w:sz="0" w:space="0" w:color="auto"/>
        <w:right w:val="none" w:sz="0" w:space="0" w:color="auto"/>
      </w:divBdr>
    </w:div>
    <w:div w:id="1371884383">
      <w:bodyDiv w:val="1"/>
      <w:marLeft w:val="0"/>
      <w:marRight w:val="0"/>
      <w:marTop w:val="0"/>
      <w:marBottom w:val="0"/>
      <w:divBdr>
        <w:top w:val="none" w:sz="0" w:space="0" w:color="auto"/>
        <w:left w:val="none" w:sz="0" w:space="0" w:color="auto"/>
        <w:bottom w:val="none" w:sz="0" w:space="0" w:color="auto"/>
        <w:right w:val="none" w:sz="0" w:space="0" w:color="auto"/>
      </w:divBdr>
    </w:div>
    <w:div w:id="1588929353">
      <w:bodyDiv w:val="1"/>
      <w:marLeft w:val="0"/>
      <w:marRight w:val="0"/>
      <w:marTop w:val="0"/>
      <w:marBottom w:val="0"/>
      <w:divBdr>
        <w:top w:val="none" w:sz="0" w:space="0" w:color="auto"/>
        <w:left w:val="none" w:sz="0" w:space="0" w:color="auto"/>
        <w:bottom w:val="none" w:sz="0" w:space="0" w:color="auto"/>
        <w:right w:val="none" w:sz="0" w:space="0" w:color="auto"/>
      </w:divBdr>
    </w:div>
    <w:div w:id="1741439385">
      <w:bodyDiv w:val="1"/>
      <w:marLeft w:val="0"/>
      <w:marRight w:val="0"/>
      <w:marTop w:val="0"/>
      <w:marBottom w:val="0"/>
      <w:divBdr>
        <w:top w:val="none" w:sz="0" w:space="0" w:color="auto"/>
        <w:left w:val="none" w:sz="0" w:space="0" w:color="auto"/>
        <w:bottom w:val="none" w:sz="0" w:space="0" w:color="auto"/>
        <w:right w:val="none" w:sz="0" w:space="0" w:color="auto"/>
      </w:divBdr>
      <w:divsChild>
        <w:div w:id="9211354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80578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image" Target="media/image73.png"/><Relationship Id="rId21" Type="http://schemas.openxmlformats.org/officeDocument/2006/relationships/image" Target="media/image2.png"/><Relationship Id="rId42" Type="http://schemas.openxmlformats.org/officeDocument/2006/relationships/image" Target="media/image23.png"/><Relationship Id="rId47" Type="http://schemas.openxmlformats.org/officeDocument/2006/relationships/image" Target="media/image26.gif"/><Relationship Id="rId63" Type="http://schemas.openxmlformats.org/officeDocument/2006/relationships/image" Target="media/image37.png"/><Relationship Id="rId68" Type="http://schemas.openxmlformats.org/officeDocument/2006/relationships/image" Target="media/image40.gif"/><Relationship Id="rId84" Type="http://schemas.openxmlformats.org/officeDocument/2006/relationships/image" Target="media/image51.png"/><Relationship Id="rId89" Type="http://schemas.openxmlformats.org/officeDocument/2006/relationships/image" Target="media/image54.gif"/><Relationship Id="rId112" Type="http://schemas.openxmlformats.org/officeDocument/2006/relationships/oleObject" Target="embeddings/oleObject23.bin"/><Relationship Id="rId133" Type="http://schemas.openxmlformats.org/officeDocument/2006/relationships/hyperlink" Target="http://www.icann.org/en/news/announcements/announcement-14feb13-en.htm" TargetMode="External"/><Relationship Id="rId138" Type="http://schemas.openxmlformats.org/officeDocument/2006/relationships/theme" Target="theme/theme1.xml"/><Relationship Id="rId16" Type="http://schemas.openxmlformats.org/officeDocument/2006/relationships/image" Target="media/image1.png"/><Relationship Id="rId107" Type="http://schemas.openxmlformats.org/officeDocument/2006/relationships/image" Target="media/image66.gif"/><Relationship Id="rId11" Type="http://schemas.openxmlformats.org/officeDocument/2006/relationships/hyperlink" Target="http://www.icann.org/en/news/announcements/announcement-14feb13-en.htm" TargetMode="Externa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0.gif"/><Relationship Id="rId58" Type="http://schemas.openxmlformats.org/officeDocument/2006/relationships/oleObject" Target="embeddings/oleObject6.bin"/><Relationship Id="rId74" Type="http://schemas.openxmlformats.org/officeDocument/2006/relationships/image" Target="media/image44.gif"/><Relationship Id="rId79" Type="http://schemas.openxmlformats.org/officeDocument/2006/relationships/oleObject" Target="embeddings/oleObject13.bin"/><Relationship Id="rId102" Type="http://schemas.openxmlformats.org/officeDocument/2006/relationships/image" Target="media/image63.png"/><Relationship Id="rId123" Type="http://schemas.openxmlformats.org/officeDocument/2006/relationships/hyperlink" Target="http://gnso.icann.org/en/group-activities/active/thick-whois" TargetMode="External"/><Relationship Id="rId128" Type="http://schemas.openxmlformats.org/officeDocument/2006/relationships/image" Target="media/image82.png"/><Relationship Id="rId5" Type="http://schemas.openxmlformats.org/officeDocument/2006/relationships/settings" Target="settings.xml"/><Relationship Id="rId90" Type="http://schemas.openxmlformats.org/officeDocument/2006/relationships/image" Target="media/image55.png"/><Relationship Id="rId95" Type="http://schemas.openxmlformats.org/officeDocument/2006/relationships/image" Target="media/image58.gif"/><Relationship Id="rId14" Type="http://schemas.openxmlformats.org/officeDocument/2006/relationships/hyperlink" Target="http://gnso.icann.org/issues/whois/charter-wswg-06oct11-en.pdf"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7.png"/><Relationship Id="rId56" Type="http://schemas.openxmlformats.org/officeDocument/2006/relationships/image" Target="media/image32.gif"/><Relationship Id="rId64" Type="http://schemas.openxmlformats.org/officeDocument/2006/relationships/oleObject" Target="embeddings/oleObject8.bin"/><Relationship Id="rId69" Type="http://schemas.openxmlformats.org/officeDocument/2006/relationships/image" Target="media/image41.png"/><Relationship Id="rId77" Type="http://schemas.openxmlformats.org/officeDocument/2006/relationships/image" Target="media/image46.gif"/><Relationship Id="rId100" Type="http://schemas.openxmlformats.org/officeDocument/2006/relationships/oleObject" Target="embeddings/oleObject20.bin"/><Relationship Id="rId105" Type="http://schemas.openxmlformats.org/officeDocument/2006/relationships/image" Target="media/image65.png"/><Relationship Id="rId113" Type="http://schemas.openxmlformats.org/officeDocument/2006/relationships/image" Target="media/image71.png"/><Relationship Id="rId118" Type="http://schemas.openxmlformats.org/officeDocument/2006/relationships/oleObject" Target="embeddings/oleObject26.bin"/><Relationship Id="rId126" Type="http://schemas.openxmlformats.org/officeDocument/2006/relationships/image" Target="media/image80.png"/><Relationship Id="rId134" Type="http://schemas.openxmlformats.org/officeDocument/2006/relationships/hyperlink" Target="http://www.icann.org/en/news/announcements/announcement-14feb13-en.htm" TargetMode="External"/><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43.png"/><Relationship Id="rId80" Type="http://schemas.openxmlformats.org/officeDocument/2006/relationships/image" Target="media/image48.gif"/><Relationship Id="rId85" Type="http://schemas.openxmlformats.org/officeDocument/2006/relationships/oleObject" Target="embeddings/oleObject15.bin"/><Relationship Id="rId93" Type="http://schemas.openxmlformats.org/officeDocument/2006/relationships/image" Target="media/image57.png"/><Relationship Id="rId98" Type="http://schemas.openxmlformats.org/officeDocument/2006/relationships/image" Target="media/image60.gif"/><Relationship Id="rId121"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hyperlink" Target="http://www.icann.org/en/news/announcements/announcement-14feb13-en.htm" TargetMode="External"/><Relationship Id="rId17" Type="http://schemas.openxmlformats.org/officeDocument/2006/relationships/hyperlink" Target="http://gnso.icann.org/en/group-activities/active/whois-requirements"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oleObject" Target="embeddings/oleObject2.bin"/><Relationship Id="rId59" Type="http://schemas.openxmlformats.org/officeDocument/2006/relationships/image" Target="media/image34.gif"/><Relationship Id="rId67" Type="http://schemas.openxmlformats.org/officeDocument/2006/relationships/oleObject" Target="embeddings/oleObject9.bin"/><Relationship Id="rId103" Type="http://schemas.openxmlformats.org/officeDocument/2006/relationships/oleObject" Target="embeddings/oleObject21.bin"/><Relationship Id="rId108" Type="http://schemas.openxmlformats.org/officeDocument/2006/relationships/image" Target="media/image67.png"/><Relationship Id="rId116" Type="http://schemas.openxmlformats.org/officeDocument/2006/relationships/oleObject" Target="embeddings/oleObject25.bin"/><Relationship Id="rId124" Type="http://schemas.openxmlformats.org/officeDocument/2006/relationships/image" Target="media/image78.png"/><Relationship Id="rId129" Type="http://schemas.openxmlformats.org/officeDocument/2006/relationships/image" Target="media/image83.png"/><Relationship Id="rId137" Type="http://schemas.openxmlformats.org/officeDocument/2006/relationships/fontTable" Target="fontTable.xml"/><Relationship Id="rId20" Type="http://schemas.openxmlformats.org/officeDocument/2006/relationships/hyperlink" Target="http://en.wikipedia.org/wiki/Z-test" TargetMode="External"/><Relationship Id="rId41" Type="http://schemas.openxmlformats.org/officeDocument/2006/relationships/image" Target="media/image22.png"/><Relationship Id="rId54" Type="http://schemas.openxmlformats.org/officeDocument/2006/relationships/image" Target="media/image31.png"/><Relationship Id="rId62" Type="http://schemas.openxmlformats.org/officeDocument/2006/relationships/image" Target="media/image36.gif"/><Relationship Id="rId70" Type="http://schemas.openxmlformats.org/officeDocument/2006/relationships/oleObject" Target="embeddings/oleObject10.bin"/><Relationship Id="rId75" Type="http://schemas.openxmlformats.org/officeDocument/2006/relationships/image" Target="media/image45.png"/><Relationship Id="rId83" Type="http://schemas.openxmlformats.org/officeDocument/2006/relationships/image" Target="media/image50.gif"/><Relationship Id="rId88" Type="http://schemas.openxmlformats.org/officeDocument/2006/relationships/oleObject" Target="embeddings/oleObject16.bin"/><Relationship Id="rId91" Type="http://schemas.openxmlformats.org/officeDocument/2006/relationships/oleObject" Target="embeddings/oleObject17.bin"/><Relationship Id="rId96" Type="http://schemas.openxmlformats.org/officeDocument/2006/relationships/image" Target="media/image59.png"/><Relationship Id="rId111" Type="http://schemas.openxmlformats.org/officeDocument/2006/relationships/image" Target="media/image70.png"/><Relationship Id="rId132" Type="http://schemas.openxmlformats.org/officeDocument/2006/relationships/hyperlink" Target="http://datatracker.ietf.org/wg/weird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icann.org/en/news/public-comment/draft-whois-requirements-survey-30may12-en.htm"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oleObject" Target="embeddings/oleObject3.bin"/><Relationship Id="rId57" Type="http://schemas.openxmlformats.org/officeDocument/2006/relationships/image" Target="media/image33.png"/><Relationship Id="rId106" Type="http://schemas.openxmlformats.org/officeDocument/2006/relationships/oleObject" Target="embeddings/oleObject22.bin"/><Relationship Id="rId114" Type="http://schemas.openxmlformats.org/officeDocument/2006/relationships/oleObject" Target="embeddings/oleObject24.bin"/><Relationship Id="rId119" Type="http://schemas.openxmlformats.org/officeDocument/2006/relationships/image" Target="media/image74.png"/><Relationship Id="rId127" Type="http://schemas.openxmlformats.org/officeDocument/2006/relationships/image" Target="media/image81.png"/><Relationship Id="rId10" Type="http://schemas.openxmlformats.org/officeDocument/2006/relationships/hyperlink" Target="http://datatracker.ietf.org/wg/weirds/" TargetMode="External"/><Relationship Id="rId31" Type="http://schemas.openxmlformats.org/officeDocument/2006/relationships/image" Target="media/image12.png"/><Relationship Id="rId44" Type="http://schemas.openxmlformats.org/officeDocument/2006/relationships/oleObject" Target="embeddings/oleObject1.bin"/><Relationship Id="rId52" Type="http://schemas.openxmlformats.org/officeDocument/2006/relationships/oleObject" Target="embeddings/oleObject4.bin"/><Relationship Id="rId60" Type="http://schemas.openxmlformats.org/officeDocument/2006/relationships/image" Target="media/image35.png"/><Relationship Id="rId65" Type="http://schemas.openxmlformats.org/officeDocument/2006/relationships/image" Target="media/image38.gif"/><Relationship Id="rId73" Type="http://schemas.openxmlformats.org/officeDocument/2006/relationships/oleObject" Target="embeddings/oleObject11.bin"/><Relationship Id="rId78" Type="http://schemas.openxmlformats.org/officeDocument/2006/relationships/image" Target="media/image47.png"/><Relationship Id="rId81" Type="http://schemas.openxmlformats.org/officeDocument/2006/relationships/image" Target="media/image49.png"/><Relationship Id="rId86" Type="http://schemas.openxmlformats.org/officeDocument/2006/relationships/image" Target="media/image52.gif"/><Relationship Id="rId94" Type="http://schemas.openxmlformats.org/officeDocument/2006/relationships/oleObject" Target="embeddings/oleObject18.bin"/><Relationship Id="rId99" Type="http://schemas.openxmlformats.org/officeDocument/2006/relationships/image" Target="media/image61.png"/><Relationship Id="rId101" Type="http://schemas.openxmlformats.org/officeDocument/2006/relationships/image" Target="media/image62.gif"/><Relationship Id="rId122" Type="http://schemas.openxmlformats.org/officeDocument/2006/relationships/image" Target="media/image77.png"/><Relationship Id="rId130" Type="http://schemas.openxmlformats.org/officeDocument/2006/relationships/image" Target="media/image84.png"/><Relationship Id="rId13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gnso.icann.org/meetings/minutes-council-06oct11-en.htm" TargetMode="External"/><Relationship Id="rId13" Type="http://schemas.openxmlformats.org/officeDocument/2006/relationships/hyperlink" Target="http://gnso.icann.org/en/council/resolutions" TargetMode="External"/><Relationship Id="rId18" Type="http://schemas.openxmlformats.org/officeDocument/2006/relationships/hyperlink" Target="http://gnso.icann.org/en/issues/whois/whois-technical-requirements-survey-13sep12-en.pdf" TargetMode="External"/><Relationship Id="rId39" Type="http://schemas.openxmlformats.org/officeDocument/2006/relationships/image" Target="media/image20.png"/><Relationship Id="rId109" Type="http://schemas.openxmlformats.org/officeDocument/2006/relationships/image" Target="media/image68.png"/><Relationship Id="rId34" Type="http://schemas.openxmlformats.org/officeDocument/2006/relationships/image" Target="media/image15.png"/><Relationship Id="rId50" Type="http://schemas.openxmlformats.org/officeDocument/2006/relationships/image" Target="media/image28.gif"/><Relationship Id="rId55" Type="http://schemas.openxmlformats.org/officeDocument/2006/relationships/oleObject" Target="embeddings/oleObject5.bin"/><Relationship Id="rId76" Type="http://schemas.openxmlformats.org/officeDocument/2006/relationships/oleObject" Target="embeddings/oleObject12.bin"/><Relationship Id="rId97" Type="http://schemas.openxmlformats.org/officeDocument/2006/relationships/oleObject" Target="embeddings/oleObject19.bin"/><Relationship Id="rId104" Type="http://schemas.openxmlformats.org/officeDocument/2006/relationships/image" Target="media/image64.gif"/><Relationship Id="rId120" Type="http://schemas.openxmlformats.org/officeDocument/2006/relationships/image" Target="media/image75.png"/><Relationship Id="rId125" Type="http://schemas.openxmlformats.org/officeDocument/2006/relationships/image" Target="media/image79.png"/><Relationship Id="rId7" Type="http://schemas.openxmlformats.org/officeDocument/2006/relationships/footnotes" Target="footnotes.xml"/><Relationship Id="rId71" Type="http://schemas.openxmlformats.org/officeDocument/2006/relationships/image" Target="media/image42.gif"/><Relationship Id="rId92" Type="http://schemas.openxmlformats.org/officeDocument/2006/relationships/image" Target="media/image56.gif"/><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5.png"/><Relationship Id="rId66" Type="http://schemas.openxmlformats.org/officeDocument/2006/relationships/image" Target="media/image39.png"/><Relationship Id="rId87" Type="http://schemas.openxmlformats.org/officeDocument/2006/relationships/image" Target="media/image53.png"/><Relationship Id="rId110" Type="http://schemas.openxmlformats.org/officeDocument/2006/relationships/image" Target="media/image69.png"/><Relationship Id="rId115" Type="http://schemas.openxmlformats.org/officeDocument/2006/relationships/image" Target="media/image72.png"/><Relationship Id="rId131" Type="http://schemas.openxmlformats.org/officeDocument/2006/relationships/image" Target="media/image85.png"/><Relationship Id="rId136" Type="http://schemas.openxmlformats.org/officeDocument/2006/relationships/footer" Target="footer1.xml"/><Relationship Id="rId61" Type="http://schemas.openxmlformats.org/officeDocument/2006/relationships/oleObject" Target="embeddings/oleObject7.bin"/><Relationship Id="rId82" Type="http://schemas.openxmlformats.org/officeDocument/2006/relationships/oleObject" Target="embeddings/oleObject14.bin"/><Relationship Id="rId19" Type="http://schemas.openxmlformats.org/officeDocument/2006/relationships/hyperlink" Target="http://www.socscistatistics.com/tests/ztest/Default2.asp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cann.org/en/news/public-comment/draft-whois-requirements-survey-30may12-en.htm" TargetMode="External"/><Relationship Id="rId2" Type="http://schemas.openxmlformats.org/officeDocument/2006/relationships/hyperlink" Target="http://gnso.icann.org/issues/whois/charter-wswg-06oct11-en.pdf" TargetMode="External"/><Relationship Id="rId1" Type="http://schemas.openxmlformats.org/officeDocument/2006/relationships/hyperlink" Target="http://gnso.icann.org/en/council/resolutions" TargetMode="External"/><Relationship Id="rId5" Type="http://schemas.openxmlformats.org/officeDocument/2006/relationships/hyperlink" Target="http://en.wikipedia.org/wiki/Z-test" TargetMode="External"/><Relationship Id="rId4" Type="http://schemas.openxmlformats.org/officeDocument/2006/relationships/hyperlink" Target="http://www.socscistatistics.com/tests/ztest/Default2.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BF96A-9DAC-445A-9A31-D912F0223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62</Pages>
  <Words>11631</Words>
  <Characters>63740</Characters>
  <Application>Microsoft Office Word</Application>
  <DocSecurity>0</DocSecurity>
  <Lines>1416</Lines>
  <Paragraphs>679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74692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ICANN</dc:creator>
  <cp:lastModifiedBy>Berry Cobb</cp:lastModifiedBy>
  <cp:revision>23</cp:revision>
  <cp:lastPrinted>2012-09-25T19:52:00Z</cp:lastPrinted>
  <dcterms:created xsi:type="dcterms:W3CDTF">2013-08-19T19:29:00Z</dcterms:created>
  <dcterms:modified xsi:type="dcterms:W3CDTF">2013-08-19T21:55:00Z</dcterms:modified>
</cp:coreProperties>
</file>